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5A71DF35" wp14:editId="5D8CCE6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w:t>
      </w:r>
      <w:r w:rsidR="00261C76">
        <w:rPr>
          <w:rFonts w:ascii="Arial" w:hAnsi="Arial" w:cs="Arial"/>
          <w:sz w:val="36"/>
          <w:szCs w:val="36"/>
        </w:rPr>
        <w:t>015</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897661" w:rsidRDefault="002E199C" w:rsidP="002E199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Pr>
          <w:rFonts w:ascii="Arial" w:hAnsi="Arial" w:cs="Arial"/>
          <w:iCs/>
          <w:sz w:val="36"/>
          <w:szCs w:val="36"/>
          <w:lang w:val="es-ES"/>
        </w:rPr>
        <w:t xml:space="preserve">SUMINISTRO DE </w:t>
      </w:r>
      <w:r w:rsidR="00897661">
        <w:rPr>
          <w:rFonts w:ascii="Arial" w:hAnsi="Arial" w:cs="Arial"/>
          <w:iCs/>
          <w:sz w:val="36"/>
          <w:szCs w:val="36"/>
          <w:lang w:val="es-ES"/>
        </w:rPr>
        <w:t>MATERIALES Y</w:t>
      </w:r>
    </w:p>
    <w:p w:rsidR="002E199C" w:rsidRPr="00D24263" w:rsidRDefault="00261C76" w:rsidP="002E199C">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REFACCIONES</w:t>
      </w:r>
      <w:r w:rsidR="002E199C">
        <w:rPr>
          <w:rFonts w:ascii="Arial" w:hAnsi="Arial" w:cs="Arial"/>
          <w:iCs/>
          <w:sz w:val="36"/>
          <w:szCs w:val="36"/>
          <w:lang w:val="es-ES"/>
        </w:rPr>
        <w:t xml:space="preserve"> PARA LA CESPM</w:t>
      </w:r>
      <w:r w:rsidR="002E199C"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1C35CE" w:rsidRDefault="000E6160" w:rsidP="00DD3904">
      <w:pPr>
        <w:pStyle w:val="1"/>
        <w:ind w:left="142"/>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OM-CESPM-</w:t>
      </w:r>
      <w:r w:rsidR="00261C76">
        <w:rPr>
          <w:rFonts w:ascii="Arial" w:hAnsi="Arial" w:cs="Arial"/>
          <w:sz w:val="24"/>
          <w:szCs w:val="24"/>
        </w:rPr>
        <w:t>015</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261C76" w:rsidRPr="00261C76">
        <w:rPr>
          <w:rFonts w:ascii="Arial" w:hAnsi="Arial" w:cs="Arial"/>
          <w:iCs/>
          <w:sz w:val="24"/>
          <w:szCs w:val="24"/>
          <w:lang w:val="es-ES"/>
        </w:rPr>
        <w:t>SUMINISTRO DE MATERIALES Y REFACCIONES PARA LA CESPM</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503FE5">
        <w:rPr>
          <w:rFonts w:ascii="Arial" w:eastAsia="Times New Roman" w:hAnsi="Arial" w:cs="Arial"/>
          <w:b w:val="0"/>
          <w:bCs/>
          <w:iCs/>
          <w:color w:val="000000"/>
          <w:sz w:val="24"/>
          <w:szCs w:val="24"/>
          <w:lang w:val="es-MX"/>
        </w:rPr>
        <w:t xml:space="preserve"> </w:t>
      </w:r>
      <w:r w:rsidR="00505A31" w:rsidRPr="002E199C">
        <w:rPr>
          <w:rFonts w:ascii="Arial" w:eastAsia="Times New Roman" w:hAnsi="Arial" w:cs="Arial"/>
          <w:b w:val="0"/>
          <w:bCs/>
          <w:iCs/>
          <w:color w:val="000000"/>
          <w:sz w:val="24"/>
          <w:szCs w:val="24"/>
          <w:lang w:val="es-MX"/>
        </w:rPr>
        <w:t>l</w:t>
      </w:r>
      <w:r w:rsidR="00503FE5">
        <w:rPr>
          <w:rFonts w:ascii="Arial" w:eastAsia="Times New Roman" w:hAnsi="Arial" w:cs="Arial"/>
          <w:b w:val="0"/>
          <w:bCs/>
          <w:iCs/>
          <w:color w:val="000000"/>
          <w:sz w:val="24"/>
          <w:szCs w:val="24"/>
          <w:lang w:val="es-MX"/>
        </w:rPr>
        <w:t xml:space="preserve">a Comisión Estatal de Servicios Públicos de </w:t>
      </w:r>
      <w:proofErr w:type="spellStart"/>
      <w:r w:rsidR="00503FE5">
        <w:rPr>
          <w:rFonts w:ascii="Arial" w:eastAsia="Times New Roman" w:hAnsi="Arial" w:cs="Arial"/>
          <w:b w:val="0"/>
          <w:bCs/>
          <w:iCs/>
          <w:color w:val="000000"/>
          <w:sz w:val="24"/>
          <w:szCs w:val="24"/>
          <w:lang w:val="es-MX"/>
        </w:rPr>
        <w:t>Méxicali</w:t>
      </w:r>
      <w:proofErr w:type="spellEnd"/>
      <w:r w:rsidR="00503FE5">
        <w:rPr>
          <w:rFonts w:ascii="Arial" w:eastAsia="Times New Roman" w:hAnsi="Arial" w:cs="Arial"/>
          <w:b w:val="0"/>
          <w:bCs/>
          <w:iCs/>
          <w:color w:val="000000"/>
          <w:sz w:val="24"/>
          <w:szCs w:val="24"/>
          <w:lang w:val="es-MX"/>
        </w:rPr>
        <w:t>, en lo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Ttul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DD3904">
      <w:pPr>
        <w:pStyle w:val="2"/>
        <w:ind w:left="567" w:hanging="425"/>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B53803">
      <w:pPr>
        <w:pStyle w:val="2"/>
        <w:ind w:left="567" w:hanging="567"/>
        <w:rPr>
          <w:rFonts w:ascii="Arial" w:hAnsi="Arial" w:cs="Arial"/>
          <w:sz w:val="24"/>
        </w:rPr>
      </w:pPr>
    </w:p>
    <w:p w:rsidR="006D1BCC" w:rsidRDefault="006D1BCC" w:rsidP="00DD3904">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DD3904">
      <w:pPr>
        <w:ind w:left="567" w:hanging="425"/>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D17B4E">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6D1BCC" w:rsidRDefault="006D1BCC" w:rsidP="00D17B4E">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6D1BCC" w:rsidRPr="00D36C1B" w:rsidRDefault="006D1BCC" w:rsidP="00B53803">
      <w:pPr>
        <w:pStyle w:val="Prrafodelista"/>
        <w:numPr>
          <w:ilvl w:val="0"/>
          <w:numId w:val="33"/>
        </w:numPr>
        <w:ind w:left="851"/>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DD3904">
      <w:pPr>
        <w:ind w:left="142"/>
        <w:jc w:val="both"/>
        <w:rPr>
          <w:rFonts w:ascii="Arial" w:hAnsi="Arial" w:cs="Arial"/>
          <w:sz w:val="24"/>
        </w:rPr>
      </w:pPr>
      <w:r w:rsidRPr="00715141">
        <w:rPr>
          <w:rFonts w:ascii="Arial" w:hAnsi="Arial" w:cs="Arial"/>
          <w:sz w:val="24"/>
        </w:rPr>
        <w:t>Los licitantes solo podrán presentar una proposición en la presente licitación.</w:t>
      </w:r>
    </w:p>
    <w:p w:rsidR="006D1BCC" w:rsidRDefault="006D1BCC" w:rsidP="00DD3904">
      <w:pPr>
        <w:tabs>
          <w:tab w:val="left" w:pos="720"/>
        </w:tabs>
        <w:ind w:left="142"/>
        <w:jc w:val="both"/>
        <w:rPr>
          <w:rFonts w:ascii="Arial" w:hAnsi="Arial" w:cs="Arial"/>
          <w:sz w:val="24"/>
        </w:rPr>
      </w:pPr>
    </w:p>
    <w:p w:rsidR="006D1BCC" w:rsidRPr="001C35CE" w:rsidRDefault="006D1BCC" w:rsidP="00DD3904">
      <w:pPr>
        <w:pStyle w:val="2"/>
        <w:ind w:left="142"/>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B53803">
      <w:pPr>
        <w:pStyle w:val="2"/>
        <w:ind w:left="426"/>
        <w:rPr>
          <w:rFonts w:ascii="Arial" w:hAnsi="Arial" w:cs="Arial"/>
          <w:b/>
          <w:sz w:val="24"/>
        </w:rPr>
      </w:pPr>
    </w:p>
    <w:p w:rsidR="006D1BCC" w:rsidRPr="00D36C1B"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 xml:space="preserve">Entregar en el acto de presentación y apertura de proposiciones sus ofertas por escrito mediante dos sobres cerrados identificando la clave alfanumérica con la que se identifica </w:t>
      </w:r>
      <w:r w:rsidRPr="00D36C1B">
        <w:rPr>
          <w:rFonts w:ascii="Arial" w:hAnsi="Arial" w:cs="Arial"/>
          <w:bCs/>
          <w:sz w:val="24"/>
          <w:szCs w:val="24"/>
          <w:lang w:val="es-ES"/>
        </w:rPr>
        <w:lastRenderedPageBreak/>
        <w:t>el procedimiento de licitación, nombre o razón social del licitante e indicar si se trata de la propuesta técnica o económica.</w:t>
      </w:r>
    </w:p>
    <w:p w:rsidR="006D1BCC" w:rsidRPr="00D36C1B"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Tercer piso del Edificio del Poder Ejecutivo, Calzada Independencia #994 Centro Cívico de la Ciudad de Mexicali, Baja California C.P. 21000.</w:t>
      </w:r>
    </w:p>
    <w:p w:rsidR="00D5431D" w:rsidRPr="001C35CE" w:rsidRDefault="00D5431D" w:rsidP="00A2010C">
      <w:pPr>
        <w:pStyle w:val="2"/>
        <w:ind w:left="0"/>
        <w:rPr>
          <w:rFonts w:ascii="Arial" w:hAnsi="Arial" w:cs="Arial"/>
          <w:sz w:val="24"/>
          <w:lang w:val="es-ES"/>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544AB3">
        <w:rPr>
          <w:rFonts w:ascii="Arial" w:hAnsi="Arial" w:cs="Arial"/>
          <w:bCs/>
          <w:iCs/>
          <w:sz w:val="24"/>
        </w:rPr>
        <w:t xml:space="preserve">en </w:t>
      </w:r>
      <w:r w:rsidR="00950E80">
        <w:rPr>
          <w:rFonts w:ascii="Arial" w:hAnsi="Arial" w:cs="Arial"/>
          <w:bCs/>
          <w:iCs/>
          <w:sz w:val="24"/>
        </w:rPr>
        <w:t xml:space="preserve">que deseen </w:t>
      </w:r>
      <w:r w:rsidR="00950E80" w:rsidRPr="003C2DD6">
        <w:rPr>
          <w:rFonts w:ascii="Arial" w:hAnsi="Arial" w:cs="Arial"/>
          <w:bCs/>
          <w:iCs/>
          <w:sz w:val="24"/>
        </w:rPr>
        <w:t>participar</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Pr="008E369F" w:rsidRDefault="000C6C92" w:rsidP="00DD3904">
      <w:pPr>
        <w:pStyle w:val="3"/>
        <w:ind w:left="142"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DD3904">
      <w:pPr>
        <w:pStyle w:val="3"/>
        <w:ind w:left="142" w:firstLine="0"/>
        <w:rPr>
          <w:rFonts w:ascii="Arial" w:hAnsi="Arial" w:cs="Arial"/>
          <w:bCs/>
          <w:sz w:val="24"/>
        </w:rPr>
      </w:pPr>
    </w:p>
    <w:p w:rsidR="003C2DD6" w:rsidRPr="0067089D" w:rsidRDefault="003C2DD6" w:rsidP="00A6323B">
      <w:pPr>
        <w:tabs>
          <w:tab w:val="left" w:pos="142"/>
        </w:tabs>
        <w:ind w:left="426"/>
        <w:jc w:val="center"/>
        <w:rPr>
          <w:rFonts w:ascii="Arial" w:hAnsi="Arial" w:cs="Arial"/>
          <w:b/>
          <w:sz w:val="24"/>
        </w:rPr>
      </w:pPr>
      <w:r w:rsidRPr="0067089D">
        <w:rPr>
          <w:rFonts w:ascii="Arial" w:hAnsi="Arial" w:cs="Arial"/>
          <w:b/>
          <w:sz w:val="24"/>
        </w:rPr>
        <w:t>PAQUETE 01</w:t>
      </w:r>
    </w:p>
    <w:p w:rsidR="003C2DD6" w:rsidRPr="00B67621" w:rsidRDefault="003C2DD6" w:rsidP="003C2DD6">
      <w:pPr>
        <w:tabs>
          <w:tab w:val="left" w:pos="142"/>
        </w:tabs>
        <w:ind w:left="426"/>
        <w:jc w:val="both"/>
        <w:rPr>
          <w:rFonts w:ascii="Arial" w:hAnsi="Arial" w:cs="Arial"/>
          <w:b/>
          <w:sz w:val="24"/>
        </w:rPr>
      </w:pPr>
      <w:r w:rsidRPr="00B67621">
        <w:rPr>
          <w:rFonts w:ascii="Arial" w:hAnsi="Arial" w:cs="Arial"/>
          <w:b/>
          <w:sz w:val="24"/>
        </w:rPr>
        <w:t>SUMINISTRO DE EQUIPOS, MATERIALES Y REFACCIONES ELÉCTRICAS PARA PLANTAS POTABILIZADORAS Y DE AGUAS RESIDUALES DE LA CESPM.</w:t>
      </w:r>
    </w:p>
    <w:p w:rsidR="003C2DD6" w:rsidRDefault="003C2DD6" w:rsidP="003C2DD6">
      <w:pPr>
        <w:tabs>
          <w:tab w:val="left" w:pos="142"/>
        </w:tabs>
        <w:ind w:left="709"/>
        <w:jc w:val="both"/>
        <w:rPr>
          <w:rFonts w:ascii="Arial" w:hAnsi="Arial" w:cs="Arial"/>
          <w:sz w:val="24"/>
        </w:rPr>
      </w:pPr>
    </w:p>
    <w:tbl>
      <w:tblPr>
        <w:tblW w:w="9755" w:type="dxa"/>
        <w:jc w:val="center"/>
        <w:tblCellMar>
          <w:left w:w="70" w:type="dxa"/>
          <w:right w:w="70" w:type="dxa"/>
        </w:tblCellMar>
        <w:tblLook w:val="04A0" w:firstRow="1" w:lastRow="0" w:firstColumn="1" w:lastColumn="0" w:noHBand="0" w:noVBand="1"/>
      </w:tblPr>
      <w:tblGrid>
        <w:gridCol w:w="751"/>
        <w:gridCol w:w="7161"/>
        <w:gridCol w:w="992"/>
        <w:gridCol w:w="851"/>
      </w:tblGrid>
      <w:tr w:rsidR="003C2DD6" w:rsidRPr="00B67621" w:rsidTr="00A6323B">
        <w:trPr>
          <w:trHeight w:val="646"/>
          <w:tblHeader/>
          <w:jc w:val="center"/>
        </w:trPr>
        <w:tc>
          <w:tcPr>
            <w:tcW w:w="7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t>Partida</w:t>
            </w:r>
          </w:p>
        </w:tc>
        <w:tc>
          <w:tcPr>
            <w:tcW w:w="716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992"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8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3C2DD6" w:rsidRPr="00B67621" w:rsidTr="00503FE5">
        <w:trPr>
          <w:trHeight w:val="340"/>
          <w:jc w:val="center"/>
        </w:trPr>
        <w:tc>
          <w:tcPr>
            <w:tcW w:w="751" w:type="dxa"/>
            <w:tcBorders>
              <w:top w:val="single" w:sz="8" w:space="0" w:color="4C0000"/>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c>
          <w:tcPr>
            <w:tcW w:w="7161" w:type="dxa"/>
            <w:tcBorders>
              <w:top w:val="single" w:sz="8" w:space="0" w:color="4C0000"/>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Cable </w:t>
            </w:r>
            <w:proofErr w:type="spellStart"/>
            <w:r w:rsidRPr="00B67621">
              <w:rPr>
                <w:rFonts w:ascii="Arial" w:eastAsia="Times New Roman" w:hAnsi="Arial" w:cs="Arial"/>
                <w:color w:val="000000"/>
                <w:lang w:val="es-MX" w:eastAsia="es-MX"/>
              </w:rPr>
              <w:t>multiconductor</w:t>
            </w:r>
            <w:proofErr w:type="spellEnd"/>
            <w:r w:rsidRPr="00B67621">
              <w:rPr>
                <w:rFonts w:ascii="Arial" w:eastAsia="Times New Roman" w:hAnsi="Arial" w:cs="Arial"/>
                <w:color w:val="000000"/>
                <w:lang w:val="es-MX" w:eastAsia="es-MX"/>
              </w:rPr>
              <w:t xml:space="preserve"> calibre 4x10, tipo sumergible clase SEOW-A, 600 Volts</w:t>
            </w:r>
          </w:p>
        </w:tc>
        <w:tc>
          <w:tcPr>
            <w:tcW w:w="992" w:type="dxa"/>
            <w:tcBorders>
              <w:top w:val="single" w:sz="8" w:space="0" w:color="4C0000"/>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Metro</w:t>
            </w:r>
          </w:p>
        </w:tc>
        <w:tc>
          <w:tcPr>
            <w:tcW w:w="851" w:type="dxa"/>
            <w:tcBorders>
              <w:top w:val="single" w:sz="8" w:space="0" w:color="4C0000"/>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Cable </w:t>
            </w:r>
            <w:proofErr w:type="spellStart"/>
            <w:r w:rsidRPr="00B67621">
              <w:rPr>
                <w:rFonts w:ascii="Arial" w:eastAsia="Times New Roman" w:hAnsi="Arial" w:cs="Arial"/>
                <w:color w:val="000000"/>
                <w:lang w:val="es-MX" w:eastAsia="es-MX"/>
              </w:rPr>
              <w:t>multiconductor</w:t>
            </w:r>
            <w:proofErr w:type="spellEnd"/>
            <w:r w:rsidRPr="00B67621">
              <w:rPr>
                <w:rFonts w:ascii="Arial" w:eastAsia="Times New Roman" w:hAnsi="Arial" w:cs="Arial"/>
                <w:color w:val="000000"/>
                <w:lang w:val="es-MX" w:eastAsia="es-MX"/>
              </w:rPr>
              <w:t xml:space="preserve"> calibre 4x6, tipo sumergible clase SEOW-A, 600 Volts</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Metro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16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14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12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10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8 AWG caja de 100 m (color negro)</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6 AWG rollo de 100 m (color negro)</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Cinta </w:t>
            </w:r>
            <w:proofErr w:type="spellStart"/>
            <w:r w:rsidRPr="00B67621">
              <w:rPr>
                <w:rFonts w:ascii="Arial" w:eastAsia="Times New Roman" w:hAnsi="Arial" w:cs="Arial"/>
                <w:color w:val="000000"/>
                <w:lang w:val="es-MX" w:eastAsia="es-MX"/>
              </w:rPr>
              <w:t>scotchfil</w:t>
            </w:r>
            <w:proofErr w:type="spellEnd"/>
            <w:r w:rsidRPr="00B67621">
              <w:rPr>
                <w:rFonts w:ascii="Arial" w:eastAsia="Times New Roman" w:hAnsi="Arial" w:cs="Arial"/>
                <w:color w:val="000000"/>
                <w:lang w:val="es-MX" w:eastAsia="es-MX"/>
              </w:rPr>
              <w:t xml:space="preserve"> 3M (masilla) 38 mm x 3.2 mm x 1.5 m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75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Cinta aislante 3M </w:t>
            </w:r>
            <w:proofErr w:type="spellStart"/>
            <w:r w:rsidRPr="00B67621">
              <w:rPr>
                <w:rFonts w:ascii="Arial" w:eastAsia="Times New Roman" w:hAnsi="Arial" w:cs="Arial"/>
                <w:color w:val="000000"/>
                <w:lang w:val="es-MX" w:eastAsia="es-MX"/>
              </w:rPr>
              <w:t>scotch</w:t>
            </w:r>
            <w:proofErr w:type="spellEnd"/>
            <w:r w:rsidRPr="00B67621">
              <w:rPr>
                <w:rFonts w:ascii="Arial" w:eastAsia="Times New Roman" w:hAnsi="Arial" w:cs="Arial"/>
                <w:color w:val="000000"/>
                <w:lang w:val="es-MX" w:eastAsia="es-MX"/>
              </w:rPr>
              <w:t xml:space="preserve"> #69, tela de vidrio, 3/4" x 66 ft x 0.007"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Interruptor </w:t>
            </w:r>
            <w:proofErr w:type="spellStart"/>
            <w:r w:rsidRPr="00B67621">
              <w:rPr>
                <w:rFonts w:ascii="Arial" w:eastAsia="Times New Roman" w:hAnsi="Arial" w:cs="Arial"/>
                <w:color w:val="000000"/>
                <w:lang w:val="es-MX" w:eastAsia="es-MX"/>
              </w:rPr>
              <w:t>termomagn</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tico</w:t>
            </w:r>
            <w:proofErr w:type="spellEnd"/>
            <w:r w:rsidRPr="00B67621">
              <w:rPr>
                <w:rFonts w:ascii="Arial" w:eastAsia="Times New Roman" w:hAnsi="Arial" w:cs="Arial"/>
                <w:color w:val="000000"/>
                <w:lang w:val="es-MX" w:eastAsia="es-MX"/>
              </w:rPr>
              <w:t xml:space="preserve"> SD  LAL36400 3PH-600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LC1-D80-F7 (Bobina 120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LC1-D50-F7 (Bobina 120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LC1-D32-F7 (Bobina 120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CAD32F7 (110V)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CAD32M7 (220V)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8</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CAD32R7 (440V)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CAD32G7 (600V)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19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Relevador de sobrecargaLRD21(12-18amp)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LRD22 (16-24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LRD32 (23-32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LRD3322 (17-25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LRD3353 (23-32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LRD3355 (30-40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LRD3361 (55-70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LRD3363 (63-80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LR9F5367 (60-100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Contacto auxiliar LADN22 Schneider Electric</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Alternador 2 equipos Time Mark con base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261ST120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Alternador 4 equipos Time Mark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B471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Fusible tipo cuchilla NH, tipo 3NA3 de 20 amperes, modelo 3NA3807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Fusible tipo cuchilla NH, tipo 3NA3 de 40 amperes, modelo 3NA3817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Fusible tipo cuchilla NH, tipo 3NA3 de 80 amperes, modelo 3NA3824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Fusible de control ATQR 0.5 </w:t>
            </w:r>
            <w:proofErr w:type="spellStart"/>
            <w:r w:rsidRPr="00B67621">
              <w:rPr>
                <w:rFonts w:ascii="Arial" w:eastAsia="Times New Roman" w:hAnsi="Arial" w:cs="Arial"/>
                <w:color w:val="000000"/>
                <w:lang w:val="es-MX" w:eastAsia="es-MX"/>
              </w:rPr>
              <w:t>amps</w:t>
            </w:r>
            <w:proofErr w:type="spellEnd"/>
            <w:r w:rsidRPr="00B67621">
              <w:rPr>
                <w:rFonts w:ascii="Arial" w:eastAsia="Times New Roman" w:hAnsi="Arial" w:cs="Arial"/>
                <w:color w:val="000000"/>
                <w:lang w:val="es-MX" w:eastAsia="es-MX"/>
              </w:rPr>
              <w:t xml:space="preserve">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Fusible de control ATQR 1.0 </w:t>
            </w:r>
            <w:proofErr w:type="spellStart"/>
            <w:r w:rsidRPr="00B67621">
              <w:rPr>
                <w:rFonts w:ascii="Arial" w:eastAsia="Times New Roman" w:hAnsi="Arial" w:cs="Arial"/>
                <w:color w:val="000000"/>
                <w:lang w:val="es-MX" w:eastAsia="es-MX"/>
              </w:rPr>
              <w:t>amps</w:t>
            </w:r>
            <w:proofErr w:type="spellEnd"/>
            <w:r w:rsidRPr="00B67621">
              <w:rPr>
                <w:rFonts w:ascii="Arial" w:eastAsia="Times New Roman" w:hAnsi="Arial" w:cs="Arial"/>
                <w:color w:val="000000"/>
                <w:lang w:val="es-MX" w:eastAsia="es-MX"/>
              </w:rPr>
              <w:t xml:space="preserve">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Fusible de control ATQR 2.0 </w:t>
            </w:r>
            <w:proofErr w:type="spellStart"/>
            <w:r w:rsidRPr="00B67621">
              <w:rPr>
                <w:rFonts w:ascii="Arial" w:eastAsia="Times New Roman" w:hAnsi="Arial" w:cs="Arial"/>
                <w:color w:val="000000"/>
                <w:lang w:val="es-MX" w:eastAsia="es-MX"/>
              </w:rPr>
              <w:t>amps</w:t>
            </w:r>
            <w:proofErr w:type="spellEnd"/>
            <w:r w:rsidRPr="00B67621">
              <w:rPr>
                <w:rFonts w:ascii="Arial" w:eastAsia="Times New Roman" w:hAnsi="Arial" w:cs="Arial"/>
                <w:color w:val="000000"/>
                <w:lang w:val="es-MX" w:eastAsia="es-MX"/>
              </w:rPr>
              <w:t xml:space="preserve">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37</w:t>
            </w:r>
          </w:p>
        </w:tc>
        <w:tc>
          <w:tcPr>
            <w:tcW w:w="7161" w:type="dxa"/>
            <w:tcBorders>
              <w:top w:val="single" w:sz="4" w:space="0" w:color="auto"/>
              <w:left w:val="nil"/>
              <w:bottom w:val="nil"/>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100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nil"/>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single" w:sz="4" w:space="0" w:color="auto"/>
              <w:left w:val="nil"/>
              <w:bottom w:val="nil"/>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38</w:t>
            </w:r>
          </w:p>
        </w:tc>
        <w:tc>
          <w:tcPr>
            <w:tcW w:w="7161" w:type="dxa"/>
            <w:tcBorders>
              <w:top w:val="single" w:sz="4" w:space="0" w:color="auto"/>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60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single" w:sz="4" w:space="0" w:color="auto"/>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39</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30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40</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40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41</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15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42</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10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43</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5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44</w:t>
            </w:r>
          </w:p>
        </w:tc>
        <w:tc>
          <w:tcPr>
            <w:tcW w:w="7161" w:type="dxa"/>
            <w:tcBorders>
              <w:top w:val="single" w:sz="4" w:space="0" w:color="auto"/>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Portafusibles</w:t>
            </w:r>
            <w:proofErr w:type="spellEnd"/>
            <w:r w:rsidRPr="00B67621">
              <w:rPr>
                <w:rFonts w:ascii="Arial" w:eastAsia="Times New Roman" w:hAnsi="Arial" w:cs="Arial"/>
                <w:color w:val="000000"/>
                <w:lang w:val="es-MX" w:eastAsia="es-MX"/>
              </w:rPr>
              <w:t xml:space="preserve"> Siemens modelo 3NP1133-1CA10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Portafusibles</w:t>
            </w:r>
            <w:proofErr w:type="spellEnd"/>
            <w:r w:rsidRPr="00B67621">
              <w:rPr>
                <w:rFonts w:ascii="Arial" w:eastAsia="Times New Roman" w:hAnsi="Arial" w:cs="Arial"/>
                <w:color w:val="000000"/>
                <w:lang w:val="es-MX" w:eastAsia="es-MX"/>
              </w:rPr>
              <w:t xml:space="preserve"> Siemens modelo 3NP1133-1CA20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Portaelemento</w:t>
            </w:r>
            <w:proofErr w:type="spellEnd"/>
            <w:r w:rsidRPr="00B67621">
              <w:rPr>
                <w:rFonts w:ascii="Arial" w:eastAsia="Times New Roman" w:hAnsi="Arial" w:cs="Arial"/>
                <w:color w:val="000000"/>
                <w:lang w:val="es-MX" w:eastAsia="es-MX"/>
              </w:rPr>
              <w:t xml:space="preserve"> SD modelo 9065SDO5  Nema 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Portaelemento</w:t>
            </w:r>
            <w:proofErr w:type="spellEnd"/>
            <w:r w:rsidRPr="00B67621">
              <w:rPr>
                <w:rFonts w:ascii="Arial" w:eastAsia="Times New Roman" w:hAnsi="Arial" w:cs="Arial"/>
                <w:color w:val="000000"/>
                <w:lang w:val="es-MX" w:eastAsia="es-MX"/>
              </w:rPr>
              <w:t xml:space="preserve"> SD modelo 9065SDO8  Nema 2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Portaelemento</w:t>
            </w:r>
            <w:proofErr w:type="spellEnd"/>
            <w:r w:rsidRPr="00B67621">
              <w:rPr>
                <w:rFonts w:ascii="Arial" w:eastAsia="Times New Roman" w:hAnsi="Arial" w:cs="Arial"/>
                <w:color w:val="000000"/>
                <w:lang w:val="es-MX" w:eastAsia="es-MX"/>
              </w:rPr>
              <w:t xml:space="preserve"> SD modelo 9065SDO12  Nema 3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Block de distribución SD modelo 9080-LBA362101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Transformador de control de 480/120 SD modelo 9070TF100D1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Transformador de control de 480/120 SD modelo 9070TF150D1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Interruptor flotador tipo pera, marca </w:t>
            </w:r>
            <w:proofErr w:type="spellStart"/>
            <w:r w:rsidRPr="00B67621">
              <w:rPr>
                <w:rFonts w:ascii="Arial" w:eastAsia="Times New Roman" w:hAnsi="Arial" w:cs="Arial"/>
                <w:color w:val="000000"/>
                <w:lang w:val="es-MX" w:eastAsia="es-MX"/>
              </w:rPr>
              <w:t>Connery</w:t>
            </w:r>
            <w:proofErr w:type="spellEnd"/>
            <w:r w:rsidRPr="00B67621">
              <w:rPr>
                <w:rFonts w:ascii="Arial" w:eastAsia="Times New Roman" w:hAnsi="Arial" w:cs="Arial"/>
                <w:color w:val="000000"/>
                <w:lang w:val="es-MX" w:eastAsia="es-MX"/>
              </w:rPr>
              <w:t xml:space="preserve"> modelo 2900-B1S1C1-30, con </w:t>
            </w:r>
            <w:proofErr w:type="spellStart"/>
            <w:r w:rsidRPr="00B67621">
              <w:rPr>
                <w:rFonts w:ascii="Arial" w:eastAsia="Times New Roman" w:hAnsi="Arial" w:cs="Arial"/>
                <w:color w:val="000000"/>
                <w:lang w:val="es-MX" w:eastAsia="es-MX"/>
              </w:rPr>
              <w:t>accionameinto</w:t>
            </w:r>
            <w:proofErr w:type="spellEnd"/>
            <w:r w:rsidRPr="00B67621">
              <w:rPr>
                <w:rFonts w:ascii="Arial" w:eastAsia="Times New Roman" w:hAnsi="Arial" w:cs="Arial"/>
                <w:color w:val="000000"/>
                <w:lang w:val="es-MX" w:eastAsia="es-MX"/>
              </w:rPr>
              <w:t xml:space="preserve"> de mercurio y contrapeso, para uso rudo (color amarillo) y cable de 10 metros de longitud,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53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B-4.15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B-22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B-40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CC 74.6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Protección contra sobre carga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9998SO1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Protección contra sobre carga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9998SL4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SD 8536SCG3V02S tamaño 1 o simi</w:t>
            </w:r>
            <w:r>
              <w:rPr>
                <w:rFonts w:ascii="Arial" w:eastAsia="Times New Roman" w:hAnsi="Arial" w:cs="Arial"/>
                <w:color w:val="000000"/>
                <w:lang w:val="es-MX" w:eastAsia="es-MX"/>
              </w:rPr>
              <w:t>l</w:t>
            </w:r>
            <w:r w:rsidRPr="00B67621">
              <w:rPr>
                <w:rFonts w:ascii="Arial" w:eastAsia="Times New Roman" w:hAnsi="Arial" w:cs="Arial"/>
                <w:color w:val="000000"/>
                <w:lang w:val="es-MX" w:eastAsia="es-MX"/>
              </w:rPr>
              <w:t>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SD 8536SDG1V02S tamaño 2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SD 8536SEG1V02S tamaño 3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PLC  Marca </w:t>
            </w:r>
            <w:proofErr w:type="spellStart"/>
            <w:r w:rsidRPr="00B67621">
              <w:rPr>
                <w:rFonts w:ascii="Arial" w:eastAsia="Times New Roman" w:hAnsi="Arial" w:cs="Arial"/>
                <w:color w:val="000000"/>
                <w:lang w:val="es-MX" w:eastAsia="es-MX"/>
              </w:rPr>
              <w:t>Moeller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easy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relay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512 AC RC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PLC  Marca </w:t>
            </w:r>
            <w:proofErr w:type="spellStart"/>
            <w:r w:rsidRPr="00B67621">
              <w:rPr>
                <w:rFonts w:ascii="Arial" w:eastAsia="Times New Roman" w:hAnsi="Arial" w:cs="Arial"/>
                <w:color w:val="000000"/>
                <w:lang w:val="es-MX" w:eastAsia="es-MX"/>
              </w:rPr>
              <w:t>Moeller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easy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relay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719 AC RC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Sensor de nivel 2 hilos, salida 4-20 </w:t>
            </w:r>
            <w:proofErr w:type="spellStart"/>
            <w:r w:rsidRPr="00B67621">
              <w:rPr>
                <w:rFonts w:ascii="Arial" w:eastAsia="Times New Roman" w:hAnsi="Arial" w:cs="Arial"/>
                <w:color w:val="000000"/>
                <w:lang w:val="es-MX" w:eastAsia="es-MX"/>
              </w:rPr>
              <w:t>mA</w:t>
            </w:r>
            <w:proofErr w:type="spellEnd"/>
            <w:r w:rsidRPr="00B67621">
              <w:rPr>
                <w:rFonts w:ascii="Arial" w:eastAsia="Times New Roman" w:hAnsi="Arial" w:cs="Arial"/>
                <w:color w:val="000000"/>
                <w:lang w:val="es-MX" w:eastAsia="es-MX"/>
              </w:rPr>
              <w:t xml:space="preserve">, configuración por </w:t>
            </w:r>
            <w:proofErr w:type="spellStart"/>
            <w:r w:rsidRPr="00B67621">
              <w:rPr>
                <w:rFonts w:ascii="Arial" w:eastAsia="Times New Roman" w:hAnsi="Arial" w:cs="Arial"/>
                <w:color w:val="000000"/>
                <w:lang w:val="es-MX" w:eastAsia="es-MX"/>
              </w:rPr>
              <w:t>bluetooth</w:t>
            </w:r>
            <w:proofErr w:type="spellEnd"/>
            <w:r w:rsidRPr="00B67621">
              <w:rPr>
                <w:rFonts w:ascii="Arial" w:eastAsia="Times New Roman" w:hAnsi="Arial" w:cs="Arial"/>
                <w:color w:val="000000"/>
                <w:lang w:val="es-MX" w:eastAsia="es-MX"/>
              </w:rPr>
              <w:t xml:space="preserve">, cable de conexiones 10 m de longitud, rango de medición 5 m, marca </w:t>
            </w:r>
            <w:proofErr w:type="spellStart"/>
            <w:r w:rsidRPr="00B67621">
              <w:rPr>
                <w:rFonts w:ascii="Arial" w:eastAsia="Times New Roman" w:hAnsi="Arial" w:cs="Arial"/>
                <w:color w:val="000000"/>
                <w:lang w:val="es-MX" w:eastAsia="es-MX"/>
              </w:rPr>
              <w:t>Endress+Hauser</w:t>
            </w:r>
            <w:proofErr w:type="spellEnd"/>
            <w:r w:rsidRPr="00B67621">
              <w:rPr>
                <w:rFonts w:ascii="Arial" w:eastAsia="Times New Roman" w:hAnsi="Arial" w:cs="Arial"/>
                <w:color w:val="000000"/>
                <w:lang w:val="es-MX" w:eastAsia="es-MX"/>
              </w:rPr>
              <w:t xml:space="preserve">, modelo </w:t>
            </w:r>
            <w:proofErr w:type="spellStart"/>
            <w:r w:rsidRPr="00B67621">
              <w:rPr>
                <w:rFonts w:ascii="Arial" w:eastAsia="Times New Roman" w:hAnsi="Arial" w:cs="Arial"/>
                <w:color w:val="000000"/>
                <w:lang w:val="es-MX" w:eastAsia="es-MX"/>
              </w:rPr>
              <w:t>micropilot</w:t>
            </w:r>
            <w:proofErr w:type="spellEnd"/>
            <w:r w:rsidRPr="00B67621">
              <w:rPr>
                <w:rFonts w:ascii="Arial" w:eastAsia="Times New Roman" w:hAnsi="Arial" w:cs="Arial"/>
                <w:color w:val="000000"/>
                <w:lang w:val="es-MX" w:eastAsia="es-MX"/>
              </w:rPr>
              <w:t xml:space="preserve"> FMR10.</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Microcontrolador programable (MICRO-830), 14 entradas y 10 salidas digitales, voltaje de alimentación 24VDC/AC, modelo 2080-LC30-24QWB,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Módulo de entradas analógicas, 4 canales modelo 2080-IF4, para Micro-830,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Fuente </w:t>
            </w:r>
            <w:proofErr w:type="spellStart"/>
            <w:r w:rsidRPr="00B67621">
              <w:rPr>
                <w:rFonts w:ascii="Arial" w:eastAsia="Times New Roman" w:hAnsi="Arial" w:cs="Arial"/>
                <w:color w:val="000000"/>
                <w:lang w:val="es-MX" w:eastAsia="es-MX"/>
              </w:rPr>
              <w:t>ininterrumpible</w:t>
            </w:r>
            <w:proofErr w:type="spellEnd"/>
            <w:r w:rsidRPr="00B67621">
              <w:rPr>
                <w:rFonts w:ascii="Arial" w:eastAsia="Times New Roman" w:hAnsi="Arial" w:cs="Arial"/>
                <w:color w:val="000000"/>
                <w:lang w:val="es-MX" w:eastAsia="es-MX"/>
              </w:rPr>
              <w:t xml:space="preserve"> de poder , 120 VAC entrada / salida, 60 VA modelo AB-1609-B600N,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Analizador electrónico modelo Hach-5840000, protección IP67, rango 0.1 a 8 mg/L, incluye protector modelo 5870000-LM.</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Analizador electrónico modelo Hach-2100Q, protección IP67, rango 0 a 1000 NTU, pantalla gráfica LCD, incluye estuche protector.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eléctrico tipo suave para 250 HP, 3PH-690 VAC, SIEMENS 3RW44-46-6BC-36, DANFOS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eléctrico tipo suave para 150 HP, 3PH-525 VAC, DANFOS 175-G-5536, SIEMENS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eléctrico tipo suave para 15 HP, 3PH-230 VAC, WEG SSW070045T5SZ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Variador de velocidad eléctrico con variación de frecuencia, para 50 HP, 3PH-240 VAC, SCHNEIDER ALTIVAR ATV-71HD37M3X,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74</w:t>
            </w:r>
          </w:p>
        </w:tc>
        <w:tc>
          <w:tcPr>
            <w:tcW w:w="7161" w:type="dxa"/>
            <w:tcBorders>
              <w:top w:val="nil"/>
              <w:left w:val="nil"/>
              <w:bottom w:val="single" w:sz="4" w:space="0" w:color="auto"/>
              <w:right w:val="single" w:sz="4" w:space="0" w:color="auto"/>
            </w:tcBorders>
            <w:shd w:val="clear" w:color="auto" w:fill="auto"/>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Unidad de control CU-320, para variadores de velocidad tipo frecuencia Siemens, modelo </w:t>
            </w:r>
            <w:proofErr w:type="spellStart"/>
            <w:r w:rsidRPr="00B67621">
              <w:rPr>
                <w:rFonts w:ascii="Arial" w:eastAsia="Times New Roman" w:hAnsi="Arial" w:cs="Arial"/>
                <w:color w:val="000000"/>
                <w:lang w:val="es-MX" w:eastAsia="es-MX"/>
              </w:rPr>
              <w:t>Sinamics</w:t>
            </w:r>
            <w:proofErr w:type="spellEnd"/>
            <w:r w:rsidRPr="00B67621">
              <w:rPr>
                <w:rFonts w:ascii="Arial" w:eastAsia="Times New Roman" w:hAnsi="Arial" w:cs="Arial"/>
                <w:color w:val="000000"/>
                <w:lang w:val="es-MX" w:eastAsia="es-MX"/>
              </w:rPr>
              <w:t xml:space="preserve"> G160, con fuente de 24 VAC-6.5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No. de parte 6SL3040-0MA00-0AA1,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auto" w:fill="auto"/>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bl>
    <w:p w:rsidR="003C2DD6" w:rsidRDefault="003C2DD6" w:rsidP="003C2DD6">
      <w:pPr>
        <w:tabs>
          <w:tab w:val="left" w:pos="142"/>
        </w:tabs>
        <w:ind w:left="709"/>
        <w:jc w:val="both"/>
        <w:rPr>
          <w:rFonts w:ascii="Arial" w:hAnsi="Arial" w:cs="Arial"/>
          <w:sz w:val="24"/>
        </w:rPr>
      </w:pPr>
    </w:p>
    <w:p w:rsidR="003C2DD6" w:rsidRPr="0067089D" w:rsidRDefault="003C2DD6" w:rsidP="00A6323B">
      <w:pPr>
        <w:ind w:left="426"/>
        <w:jc w:val="center"/>
        <w:rPr>
          <w:rFonts w:ascii="Arial" w:hAnsi="Arial" w:cs="Arial"/>
          <w:b/>
          <w:sz w:val="24"/>
        </w:rPr>
      </w:pPr>
      <w:r w:rsidRPr="0067089D">
        <w:rPr>
          <w:rFonts w:ascii="Arial" w:hAnsi="Arial" w:cs="Arial"/>
          <w:b/>
          <w:sz w:val="24"/>
        </w:rPr>
        <w:t>PAQUETE 02</w:t>
      </w:r>
    </w:p>
    <w:p w:rsidR="003C2DD6" w:rsidRPr="00B67621" w:rsidRDefault="003C2DD6" w:rsidP="003C2DD6">
      <w:pPr>
        <w:ind w:left="426"/>
        <w:jc w:val="both"/>
        <w:rPr>
          <w:rFonts w:ascii="Arial" w:hAnsi="Arial" w:cs="Arial"/>
          <w:b/>
          <w:sz w:val="24"/>
        </w:rPr>
      </w:pPr>
      <w:r w:rsidRPr="00B67621">
        <w:rPr>
          <w:rFonts w:ascii="Arial" w:hAnsi="Arial" w:cs="Arial"/>
          <w:b/>
          <w:sz w:val="24"/>
        </w:rPr>
        <w:t>SUMINISTRO DE REFACCIONES PARA MANTENIMIENTO DE CLORADORES DE LA CESPM.</w:t>
      </w:r>
    </w:p>
    <w:p w:rsidR="003C2DD6" w:rsidRDefault="003C2DD6" w:rsidP="003C2DD6">
      <w:pPr>
        <w:tabs>
          <w:tab w:val="left" w:pos="142"/>
        </w:tabs>
        <w:ind w:left="709"/>
        <w:jc w:val="both"/>
        <w:rPr>
          <w:rFonts w:ascii="Arial" w:hAnsi="Arial" w:cs="Arial"/>
          <w:b/>
          <w:sz w:val="24"/>
        </w:rPr>
      </w:pPr>
    </w:p>
    <w:tbl>
      <w:tblPr>
        <w:tblW w:w="9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51"/>
        <w:gridCol w:w="6041"/>
        <w:gridCol w:w="1276"/>
        <w:gridCol w:w="992"/>
        <w:gridCol w:w="878"/>
      </w:tblGrid>
      <w:tr w:rsidR="003C2DD6" w:rsidRPr="00B67621" w:rsidTr="00A6323B">
        <w:trPr>
          <w:trHeight w:val="646"/>
          <w:tblHeader/>
          <w:jc w:val="center"/>
        </w:trPr>
        <w:tc>
          <w:tcPr>
            <w:tcW w:w="751"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t>Partida</w:t>
            </w:r>
          </w:p>
        </w:tc>
        <w:tc>
          <w:tcPr>
            <w:tcW w:w="6041"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1276" w:type="dxa"/>
            <w:shd w:val="clear" w:color="000000" w:fill="800000"/>
            <w:vAlign w:val="center"/>
          </w:tcPr>
          <w:p w:rsidR="003C2DD6" w:rsidRPr="00B67621" w:rsidRDefault="003C2DD6" w:rsidP="00503FE5">
            <w:pPr>
              <w:jc w:val="center"/>
              <w:rPr>
                <w:rFonts w:ascii="Arial" w:eastAsia="Times New Roman" w:hAnsi="Arial" w:cs="Arial"/>
                <w:b/>
                <w:bCs/>
                <w:sz w:val="18"/>
                <w:szCs w:val="18"/>
                <w:lang w:val="es-MX" w:eastAsia="es-MX"/>
              </w:rPr>
            </w:pPr>
            <w:r>
              <w:rPr>
                <w:rFonts w:ascii="Arial" w:eastAsia="Times New Roman" w:hAnsi="Arial" w:cs="Arial"/>
                <w:b/>
                <w:bCs/>
                <w:sz w:val="18"/>
                <w:szCs w:val="18"/>
                <w:lang w:val="es-MX" w:eastAsia="es-MX"/>
              </w:rPr>
              <w:t>Número de parte</w:t>
            </w:r>
          </w:p>
        </w:tc>
        <w:tc>
          <w:tcPr>
            <w:tcW w:w="992"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878"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hypalon</w:t>
            </w:r>
            <w:proofErr w:type="spellEnd"/>
            <w:r>
              <w:rPr>
                <w:rFonts w:ascii="Arial" w:hAnsi="Arial" w:cs="Arial"/>
              </w:rPr>
              <w:t xml:space="preserve"> 1" ID x 1-1/4"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P44122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Cuerpo de Válvula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U26664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Soporte de 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P37656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Perno de pivote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P37655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Vástago de PVC</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P38409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Asiento de capacidad baja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P37672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Asiento de capacidad Alta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P38404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Resorte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P37653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 de asiento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P37661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70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Unidad de Asiento Alta Capacidad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U18075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Unidad de Asiento Baja Capacidad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U17642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Viton</w:t>
            </w:r>
            <w:proofErr w:type="spellEnd"/>
            <w:r>
              <w:rPr>
                <w:rFonts w:ascii="Arial" w:hAnsi="Arial" w:cs="Arial"/>
              </w:rPr>
              <w:t xml:space="preserve"> 7/32 DI x 11/32"DE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PXA33051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Cubierta frontal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AOK4480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Tapa Frontal</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AMG4473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Resorte circular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AOO5571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Retenedor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APQ4366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 de respaldo de 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AAA4487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Diafragma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APQ5464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 Soporte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AAA1616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(246)</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AMK5553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(232)</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P51401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(226)</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ALI5542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Tuerca de la palanca de respaldo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ASS4538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Eje de </w:t>
            </w:r>
            <w:proofErr w:type="spellStart"/>
            <w:r>
              <w:rPr>
                <w:rFonts w:ascii="Arial" w:hAnsi="Arial" w:cs="Arial"/>
              </w:rPr>
              <w:t>operacion</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AAB3089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(011)</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APQ5558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Asiento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AMK5469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Resorte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P41078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Perno de pivote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AAB1251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Tapa Trasera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AAA9030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Tuerca retenedora de tapa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AAB2690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Vástago de válvula secundaria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AAB3104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(019)</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P47152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180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 Válvula de Seguridad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AAB3143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Resorte de válvula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AIA4045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Vástago de unión regulador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ANM5366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Retenedor de cloro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AIC5355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37</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Malla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AAA7106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120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38</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Filtro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AAA7109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120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39</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Yugo de Cloro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U23016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40</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Cuerpo (</w:t>
            </w:r>
            <w:proofErr w:type="spellStart"/>
            <w:r>
              <w:rPr>
                <w:rFonts w:ascii="Arial" w:hAnsi="Arial" w:cs="Arial"/>
              </w:rPr>
              <w:t>body</w:t>
            </w:r>
            <w:proofErr w:type="spellEnd"/>
            <w:r>
              <w:rPr>
                <w:rFonts w:ascii="Arial" w:hAnsi="Arial" w:cs="Arial"/>
              </w:rPr>
              <w:t>)</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AAB2270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41</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Filtro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ALJ3768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6</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42</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Tapón de 3/4" NPT</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ANM3773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12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43</w:t>
            </w:r>
          </w:p>
        </w:tc>
        <w:tc>
          <w:tcPr>
            <w:tcW w:w="6041" w:type="dxa"/>
            <w:shd w:val="clear" w:color="000000" w:fill="FFFFFF"/>
            <w:noWrap/>
            <w:vAlign w:val="center"/>
          </w:tcPr>
          <w:p w:rsidR="003C2DD6" w:rsidRDefault="003C2DD6" w:rsidP="00503FE5">
            <w:pPr>
              <w:rPr>
                <w:rFonts w:ascii="Arial" w:hAnsi="Arial" w:cs="Arial"/>
              </w:rPr>
            </w:pPr>
            <w:r>
              <w:rPr>
                <w:rFonts w:ascii="Arial" w:hAnsi="Arial" w:cs="Arial"/>
              </w:rPr>
              <w:t>Yugo de Cloro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AAB2696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noWrap/>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Tornillo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AAA9870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Rondana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AAA9996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Espaciadores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AAA1211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Extensión Eléctrica con resistencia y clavija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AAA4502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Extensión de </w:t>
            </w:r>
            <w:proofErr w:type="spellStart"/>
            <w:r>
              <w:rPr>
                <w:rFonts w:ascii="Arial" w:hAnsi="Arial" w:cs="Arial"/>
              </w:rPr>
              <w:t>Niple</w:t>
            </w:r>
            <w:proofErr w:type="spellEnd"/>
            <w:r>
              <w:rPr>
                <w:rFonts w:ascii="Arial" w:hAnsi="Arial" w:cs="Arial"/>
              </w:rPr>
              <w:t xml:space="preserve">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P50548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 de plomo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P16191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160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P97062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16</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Asiento de vástago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P97043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Tuerca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P97045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Resorte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ANM4147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(114) </w:t>
            </w:r>
            <w:proofErr w:type="spellStart"/>
            <w:r>
              <w:rPr>
                <w:rFonts w:ascii="Arial" w:hAnsi="Arial" w:cs="Arial"/>
              </w:rPr>
              <w:t>Viton</w:t>
            </w:r>
            <w:proofErr w:type="spellEnd"/>
            <w:r>
              <w:rPr>
                <w:rFonts w:ascii="Arial" w:hAnsi="Arial" w:cs="Arial"/>
              </w:rPr>
              <w:t xml:space="preserve"> 5/8"DI x 13/16"DE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PXA26784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Asiento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P97040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Tapón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P97050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vitón</w:t>
            </w:r>
            <w:proofErr w:type="spellEnd"/>
            <w:r>
              <w:rPr>
                <w:rFonts w:ascii="Arial" w:hAnsi="Arial" w:cs="Arial"/>
              </w:rPr>
              <w:t xml:space="preserve"> 11 mm</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ALI3911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Válvula de 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P97048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(151) </w:t>
            </w:r>
            <w:proofErr w:type="spellStart"/>
            <w:r>
              <w:rPr>
                <w:rFonts w:ascii="Arial" w:hAnsi="Arial" w:cs="Arial"/>
              </w:rPr>
              <w:t>Viton</w:t>
            </w:r>
            <w:proofErr w:type="spellEnd"/>
            <w:r>
              <w:rPr>
                <w:rFonts w:ascii="Arial" w:hAnsi="Arial" w:cs="Arial"/>
              </w:rPr>
              <w:t xml:space="preserve"> 3" DI x 3-3/16" DE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P50524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Tuerca Unión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P100363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(211) </w:t>
            </w:r>
            <w:proofErr w:type="spellStart"/>
            <w:r>
              <w:rPr>
                <w:rFonts w:ascii="Arial" w:hAnsi="Arial" w:cs="Arial"/>
              </w:rPr>
              <w:t>Viton</w:t>
            </w:r>
            <w:proofErr w:type="spellEnd"/>
            <w:r>
              <w:rPr>
                <w:rFonts w:ascii="Arial" w:hAnsi="Arial" w:cs="Arial"/>
              </w:rPr>
              <w:t xml:space="preserve"> 13/16"DI x 1-1/16" DE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PXA40575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Adaptador 1/2" NPT</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AMK4218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(119) </w:t>
            </w:r>
            <w:proofErr w:type="spellStart"/>
            <w:r>
              <w:rPr>
                <w:rFonts w:ascii="Arial" w:hAnsi="Arial" w:cs="Arial"/>
              </w:rPr>
              <w:t>Viton</w:t>
            </w:r>
            <w:proofErr w:type="spellEnd"/>
            <w:r>
              <w:rPr>
                <w:rFonts w:ascii="Arial" w:hAnsi="Arial" w:cs="Arial"/>
              </w:rPr>
              <w:t xml:space="preserve"> 15/16" DI x 1-1/8" DE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PXA39892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Válvula </w:t>
            </w:r>
            <w:proofErr w:type="spellStart"/>
            <w:r>
              <w:rPr>
                <w:rFonts w:ascii="Arial" w:hAnsi="Arial" w:cs="Arial"/>
              </w:rPr>
              <w:t>Poppet</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P97032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Resorte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P97065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Asiento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P97041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para </w:t>
            </w:r>
            <w:proofErr w:type="spellStart"/>
            <w:r>
              <w:rPr>
                <w:rFonts w:ascii="Arial" w:hAnsi="Arial" w:cs="Arial"/>
              </w:rPr>
              <w:t>Poppet</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P95279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Resorte Válvula </w:t>
            </w:r>
            <w:proofErr w:type="spellStart"/>
            <w:r>
              <w:rPr>
                <w:rFonts w:ascii="Arial" w:hAnsi="Arial" w:cs="Arial"/>
              </w:rPr>
              <w:t>Poppet</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P48655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Viton</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P100448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Empaque de </w:t>
            </w:r>
            <w:proofErr w:type="spellStart"/>
            <w:r>
              <w:rPr>
                <w:rFonts w:ascii="Arial" w:hAnsi="Arial" w:cs="Arial"/>
              </w:rPr>
              <w:t>Koroseal</w:t>
            </w:r>
            <w:proofErr w:type="spellEnd"/>
            <w:r>
              <w:rPr>
                <w:rFonts w:ascii="Arial" w:hAnsi="Arial" w:cs="Arial"/>
              </w:rPr>
              <w:t xml:space="preserve"> 1/8"</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P36988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Empaque de </w:t>
            </w:r>
            <w:proofErr w:type="spellStart"/>
            <w:r>
              <w:rPr>
                <w:rFonts w:ascii="Arial" w:hAnsi="Arial" w:cs="Arial"/>
              </w:rPr>
              <w:t>Koroseal</w:t>
            </w:r>
            <w:proofErr w:type="spellEnd"/>
            <w:r>
              <w:rPr>
                <w:rFonts w:ascii="Arial" w:hAnsi="Arial" w:cs="Arial"/>
              </w:rPr>
              <w:t xml:space="preserve"> 1/16"</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P37541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72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Cuerpo de Ensamble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U26799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AKG5549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200</w:t>
            </w:r>
          </w:p>
        </w:tc>
      </w:tr>
      <w:tr w:rsidR="003C2DD6" w:rsidRPr="00F125A3"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74</w:t>
            </w:r>
          </w:p>
        </w:tc>
        <w:tc>
          <w:tcPr>
            <w:tcW w:w="6041" w:type="dxa"/>
            <w:shd w:val="clear" w:color="000000" w:fill="FFFFFF"/>
            <w:vAlign w:val="center"/>
          </w:tcPr>
          <w:p w:rsidR="003C2DD6" w:rsidRPr="00F125A3" w:rsidRDefault="003C2DD6" w:rsidP="00503FE5">
            <w:pPr>
              <w:rPr>
                <w:rFonts w:ascii="Arial" w:hAnsi="Arial" w:cs="Arial"/>
                <w:lang w:val="en-US"/>
              </w:rPr>
            </w:pPr>
            <w:proofErr w:type="spellStart"/>
            <w:r w:rsidRPr="00F125A3">
              <w:rPr>
                <w:rFonts w:ascii="Arial" w:hAnsi="Arial" w:cs="Arial"/>
                <w:lang w:val="en-US"/>
              </w:rPr>
              <w:t>Sello</w:t>
            </w:r>
            <w:proofErr w:type="spellEnd"/>
            <w:r w:rsidRPr="00F125A3">
              <w:rPr>
                <w:rFonts w:ascii="Arial" w:hAnsi="Arial" w:cs="Arial"/>
                <w:lang w:val="en-US"/>
              </w:rPr>
              <w:t xml:space="preserve"> O-ring </w:t>
            </w:r>
            <w:proofErr w:type="spellStart"/>
            <w:r w:rsidRPr="00F125A3">
              <w:rPr>
                <w:rFonts w:ascii="Arial" w:hAnsi="Arial" w:cs="Arial"/>
                <w:lang w:val="en-US"/>
              </w:rPr>
              <w:t>hypalon</w:t>
            </w:r>
            <w:proofErr w:type="spellEnd"/>
            <w:r w:rsidRPr="00F125A3">
              <w:rPr>
                <w:rFonts w:ascii="Arial" w:hAnsi="Arial" w:cs="Arial"/>
                <w:lang w:val="en-US"/>
              </w:rPr>
              <w:t xml:space="preserve"> 3/8"ID X 1/2"OD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PXH26482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75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P34530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76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vitón</w:t>
            </w:r>
            <w:proofErr w:type="spellEnd"/>
            <w:r>
              <w:rPr>
                <w:rFonts w:ascii="Arial" w:hAnsi="Arial" w:cs="Arial"/>
              </w:rPr>
              <w:t xml:space="preserve"> 9/16" ID x 3/4"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PXA27409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77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Boquilla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PXF48961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78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Boquilla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PXD48961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79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Diafragma </w:t>
            </w:r>
            <w:proofErr w:type="spellStart"/>
            <w:r>
              <w:rPr>
                <w:rFonts w:ascii="Arial" w:hAnsi="Arial" w:cs="Arial"/>
              </w:rPr>
              <w:t>vitón</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AAA4325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Unión de Cuerpo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AAA1547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vitón</w:t>
            </w:r>
            <w:proofErr w:type="spellEnd"/>
            <w:r>
              <w:rPr>
                <w:rFonts w:ascii="Arial" w:hAnsi="Arial" w:cs="Arial"/>
              </w:rPr>
              <w:t xml:space="preserve"> 1" ID x 1-3/16"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PXA41332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del </w:t>
            </w:r>
            <w:proofErr w:type="spellStart"/>
            <w:r>
              <w:rPr>
                <w:rFonts w:ascii="Arial" w:hAnsi="Arial" w:cs="Arial"/>
              </w:rPr>
              <w:t>poppet</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ANM3591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P97034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Asiento de Válvula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AAB4087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Unión de Cuerpo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P97164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P94729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Cuerpo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AAB4090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PXA25900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89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P97037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w:t>
            </w:r>
          </w:p>
        </w:tc>
      </w:tr>
      <w:tr w:rsidR="003C2DD6" w:rsidRPr="00B67621" w:rsidTr="00503FE5">
        <w:trPr>
          <w:trHeight w:val="340"/>
          <w:jc w:val="center"/>
        </w:trPr>
        <w:tc>
          <w:tcPr>
            <w:tcW w:w="751"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90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Tapa externa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P97036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Cuerpo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P97058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Conector de Cuerpo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P96973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(118) 7/8"ID X 1-1/16"OD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PXA40040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 de respaldo de 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P33847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para 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PXA26345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P97063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vitón</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P97342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hypalon</w:t>
            </w:r>
            <w:proofErr w:type="spellEnd"/>
            <w:r>
              <w:rPr>
                <w:rFonts w:ascii="Arial" w:hAnsi="Arial" w:cs="Arial"/>
              </w:rPr>
              <w:t xml:space="preserve"> 4-1/4" ID x 4-7/16"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P50286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99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U26705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P17586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P34555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 tipo anillo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P44120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P36984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Placa de orificio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U17366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superior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P35289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inferior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UXB29213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lastRenderedPageBreak/>
              <w:t>107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inferior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UXC29213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superior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U17572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109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 de ventana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P36982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Ventana de Vidrio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P36983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P42394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Extensión</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P48157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Resorte del 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P36966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P58557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Cuerpo de ensamble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U26783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Ensamble de 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U28495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F125A3"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117</w:t>
            </w:r>
          </w:p>
        </w:tc>
        <w:tc>
          <w:tcPr>
            <w:tcW w:w="6041" w:type="dxa"/>
            <w:shd w:val="clear" w:color="000000" w:fill="FFFFFF"/>
            <w:vAlign w:val="center"/>
          </w:tcPr>
          <w:p w:rsidR="003C2DD6" w:rsidRPr="00F125A3" w:rsidRDefault="003C2DD6" w:rsidP="00503FE5">
            <w:pPr>
              <w:rPr>
                <w:rFonts w:ascii="Arial" w:hAnsi="Arial" w:cs="Arial"/>
                <w:lang w:val="en-US"/>
              </w:rPr>
            </w:pPr>
            <w:r w:rsidRPr="00F125A3">
              <w:rPr>
                <w:rFonts w:ascii="Arial" w:hAnsi="Arial" w:cs="Arial"/>
                <w:lang w:val="en-US"/>
              </w:rPr>
              <w:t xml:space="preserve">O-Ring (009) </w:t>
            </w:r>
            <w:proofErr w:type="spellStart"/>
            <w:r w:rsidRPr="00F125A3">
              <w:rPr>
                <w:rFonts w:ascii="Arial" w:hAnsi="Arial" w:cs="Arial"/>
                <w:lang w:val="en-US"/>
              </w:rPr>
              <w:t>Hypalon</w:t>
            </w:r>
            <w:proofErr w:type="spellEnd"/>
            <w:r w:rsidRPr="00F125A3">
              <w:rPr>
                <w:rFonts w:ascii="Arial" w:hAnsi="Arial" w:cs="Arial"/>
                <w:lang w:val="en-US"/>
              </w:rPr>
              <w:t xml:space="preserve"> 7/32"ID X 11/32"OD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P44119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Tapa de Extensión de tubo largo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AAA7793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119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Resorte de Compresión</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P39725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Válvula de drenaje 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P59799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de Teflón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P34766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F125A3"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122</w:t>
            </w:r>
          </w:p>
        </w:tc>
        <w:tc>
          <w:tcPr>
            <w:tcW w:w="6041" w:type="dxa"/>
            <w:shd w:val="clear" w:color="000000" w:fill="FFFFFF"/>
            <w:vAlign w:val="center"/>
          </w:tcPr>
          <w:p w:rsidR="003C2DD6" w:rsidRPr="00F125A3" w:rsidRDefault="003C2DD6" w:rsidP="00503FE5">
            <w:pPr>
              <w:rPr>
                <w:rFonts w:ascii="Arial" w:hAnsi="Arial" w:cs="Arial"/>
                <w:lang w:val="en-US"/>
              </w:rPr>
            </w:pPr>
            <w:r w:rsidRPr="00F125A3">
              <w:rPr>
                <w:rFonts w:ascii="Arial" w:hAnsi="Arial" w:cs="Arial"/>
                <w:lang w:val="en-US"/>
              </w:rPr>
              <w:t xml:space="preserve">O-Ring (170) </w:t>
            </w:r>
            <w:proofErr w:type="spellStart"/>
            <w:r w:rsidRPr="00F125A3">
              <w:rPr>
                <w:rFonts w:ascii="Arial" w:hAnsi="Arial" w:cs="Arial"/>
                <w:lang w:val="en-US"/>
              </w:rPr>
              <w:t>Hypalon</w:t>
            </w:r>
            <w:proofErr w:type="spellEnd"/>
            <w:r w:rsidRPr="00F125A3">
              <w:rPr>
                <w:rFonts w:ascii="Arial" w:hAnsi="Arial" w:cs="Arial"/>
                <w:lang w:val="en-US"/>
              </w:rPr>
              <w:t xml:space="preserve"> 7-3/4"ID X 7-15/16"OD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P54865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Abrazadera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P60106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Tornillo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P4123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 de respaldo de 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P34503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Diafragma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P60105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buna-N 2-1/4" ID x 2-1/2"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P41329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Conexión de Garganta larga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P40548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129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Conexión de Garganta corta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P40547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Asiento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P40559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Vástago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P42260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buna-N 3/8" ID x 9/16"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P31702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16</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Anillo garganta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P42259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P40893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Tuerca del cuerpo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P10619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Tuerca </w:t>
            </w:r>
            <w:proofErr w:type="spellStart"/>
            <w:r>
              <w:rPr>
                <w:rFonts w:ascii="Arial" w:hAnsi="Arial" w:cs="Arial"/>
              </w:rPr>
              <w:t>soquet</w:t>
            </w:r>
            <w:proofErr w:type="spellEnd"/>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PN5873</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Tuerca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U19319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buna-N 2-3/4" ID x 2-15/16"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P40578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139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Sostenedor y poste  de tallo</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U20580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 teflón 3/4" ID x 1"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AAC7568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Tallo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P47225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lastRenderedPageBreak/>
              <w:t>142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Plato de succión</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P34488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P34487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P43132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Botón</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P43717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O-ring</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P42341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Diafragma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U17639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O-Ring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P33051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149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Resorte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P36969</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Manguera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P37995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Asiento de Teflón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P34530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8</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Manga </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RP504464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Empaque</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P35038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hypalon</w:t>
            </w:r>
            <w:proofErr w:type="spellEnd"/>
            <w:r>
              <w:rPr>
                <w:rFonts w:ascii="Arial" w:hAnsi="Arial" w:cs="Arial"/>
              </w:rPr>
              <w:t xml:space="preserve"> 1" ID. X1-3/8"OD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P32267</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Tuerca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P34485</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Placa Orificio </w:t>
            </w:r>
            <w:proofErr w:type="spellStart"/>
            <w:r>
              <w:rPr>
                <w:rFonts w:ascii="Arial" w:hAnsi="Arial" w:cs="Arial"/>
              </w:rPr>
              <w:t>pvc</w:t>
            </w:r>
            <w:proofErr w:type="spellEnd"/>
            <w:r>
              <w:rPr>
                <w:rFonts w:ascii="Arial" w:hAnsi="Arial" w:cs="Arial"/>
              </w:rPr>
              <w:t xml:space="preserve"> para V-NOTCH</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P60174</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hypalon</w:t>
            </w:r>
            <w:proofErr w:type="spellEnd"/>
            <w:r>
              <w:rPr>
                <w:rFonts w:ascii="Arial" w:hAnsi="Arial" w:cs="Arial"/>
              </w:rPr>
              <w:t xml:space="preserve"> 1-1/2" ID x 1-3/4"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P60176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Diafragma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P55298</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159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 xml:space="preserve">Sello tipo O-ring, </w:t>
            </w:r>
            <w:proofErr w:type="spellStart"/>
            <w:r>
              <w:rPr>
                <w:rFonts w:ascii="Arial" w:hAnsi="Arial" w:cs="Arial"/>
              </w:rPr>
              <w:t>hypalon</w:t>
            </w:r>
            <w:proofErr w:type="spellEnd"/>
            <w:r>
              <w:rPr>
                <w:rFonts w:ascii="Arial" w:hAnsi="Arial" w:cs="Arial"/>
              </w:rPr>
              <w:t xml:space="preserve"> 1-3/8" ID x 1-3/4" OD</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P44046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Tobera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PXS48962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Tobera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PXF48962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4</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Garganta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PXF49042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163</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Garganta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PXJ49042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3</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164</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Tobera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PXD48962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165</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Tobera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PXE48962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166</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Garganta</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PXG49042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167</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Sello tipo O-ring</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P44121</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60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168</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superior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AIC5506</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169</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superior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P41212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5</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170</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Tope superior</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P48140</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1</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171</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Conector de recto 1/2" x 1/2"</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U24102</w:t>
            </w:r>
          </w:p>
        </w:tc>
        <w:tc>
          <w:tcPr>
            <w:tcW w:w="992" w:type="dxa"/>
            <w:shd w:val="clear" w:color="000000" w:fill="FFFFFF"/>
            <w:vAlign w:val="center"/>
          </w:tcPr>
          <w:p w:rsidR="003C2DD6" w:rsidRDefault="003C2DD6" w:rsidP="00503FE5">
            <w:pPr>
              <w:jc w:val="center"/>
            </w:pPr>
            <w:r w:rsidRPr="00CE0F8F">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r w:rsidR="003C2DD6" w:rsidRPr="00B67621" w:rsidTr="00503FE5">
        <w:trPr>
          <w:trHeight w:val="340"/>
          <w:jc w:val="center"/>
        </w:trPr>
        <w:tc>
          <w:tcPr>
            <w:tcW w:w="751" w:type="dxa"/>
            <w:shd w:val="clear" w:color="000000" w:fill="FFFFFF"/>
            <w:vAlign w:val="center"/>
          </w:tcPr>
          <w:p w:rsidR="003C2DD6" w:rsidRDefault="003C2DD6" w:rsidP="00503FE5">
            <w:pPr>
              <w:jc w:val="center"/>
              <w:rPr>
                <w:rFonts w:ascii="Arial" w:hAnsi="Arial" w:cs="Arial"/>
              </w:rPr>
            </w:pPr>
            <w:r>
              <w:rPr>
                <w:rFonts w:ascii="Arial" w:hAnsi="Arial" w:cs="Arial"/>
              </w:rPr>
              <w:t>172</w:t>
            </w:r>
          </w:p>
        </w:tc>
        <w:tc>
          <w:tcPr>
            <w:tcW w:w="6041" w:type="dxa"/>
            <w:shd w:val="clear" w:color="000000" w:fill="FFFFFF"/>
            <w:vAlign w:val="center"/>
          </w:tcPr>
          <w:p w:rsidR="003C2DD6" w:rsidRDefault="003C2DD6" w:rsidP="00503FE5">
            <w:pPr>
              <w:rPr>
                <w:rFonts w:ascii="Arial" w:hAnsi="Arial" w:cs="Arial"/>
              </w:rPr>
            </w:pPr>
            <w:r>
              <w:rPr>
                <w:rFonts w:ascii="Arial" w:hAnsi="Arial" w:cs="Arial"/>
              </w:rPr>
              <w:t>Conector recto 1/4" x 1/2"</w:t>
            </w:r>
          </w:p>
        </w:tc>
        <w:tc>
          <w:tcPr>
            <w:tcW w:w="1276" w:type="dxa"/>
            <w:shd w:val="clear" w:color="000000" w:fill="FFFFFF"/>
            <w:vAlign w:val="center"/>
          </w:tcPr>
          <w:p w:rsidR="003C2DD6" w:rsidRPr="00897661" w:rsidRDefault="003C2DD6" w:rsidP="00503FE5">
            <w:pPr>
              <w:jc w:val="center"/>
              <w:rPr>
                <w:rFonts w:ascii="Arial" w:hAnsi="Arial" w:cs="Arial"/>
              </w:rPr>
            </w:pPr>
            <w:r w:rsidRPr="00897661">
              <w:rPr>
                <w:rFonts w:ascii="Arial" w:hAnsi="Arial" w:cs="Arial"/>
              </w:rPr>
              <w:t>U24914</w:t>
            </w:r>
          </w:p>
        </w:tc>
        <w:tc>
          <w:tcPr>
            <w:tcW w:w="992" w:type="dxa"/>
            <w:shd w:val="clear" w:color="000000" w:fill="FFFFFF"/>
            <w:vAlign w:val="center"/>
          </w:tcPr>
          <w:p w:rsidR="003C2DD6" w:rsidRPr="00B67621" w:rsidRDefault="003C2DD6" w:rsidP="00503FE5">
            <w:pPr>
              <w:jc w:val="center"/>
              <w:rPr>
                <w:rFonts w:ascii="Arial" w:eastAsia="Times New Roman" w:hAnsi="Arial" w:cs="Arial"/>
                <w:lang w:val="es-MX" w:eastAsia="es-MX"/>
              </w:rPr>
            </w:pPr>
            <w:r>
              <w:rPr>
                <w:rFonts w:ascii="Arial" w:eastAsia="Times New Roman" w:hAnsi="Arial" w:cs="Arial"/>
                <w:lang w:val="es-MX" w:eastAsia="es-MX"/>
              </w:rPr>
              <w:t>Piezas</w:t>
            </w:r>
          </w:p>
        </w:tc>
        <w:tc>
          <w:tcPr>
            <w:tcW w:w="878" w:type="dxa"/>
            <w:shd w:val="clear" w:color="000000" w:fill="FFFFFF"/>
            <w:vAlign w:val="center"/>
          </w:tcPr>
          <w:p w:rsidR="003C2DD6" w:rsidRDefault="003C2DD6" w:rsidP="00503FE5">
            <w:pPr>
              <w:jc w:val="center"/>
              <w:rPr>
                <w:rFonts w:ascii="Arial" w:hAnsi="Arial" w:cs="Arial"/>
              </w:rPr>
            </w:pPr>
            <w:r>
              <w:rPr>
                <w:rFonts w:ascii="Arial" w:hAnsi="Arial" w:cs="Arial"/>
              </w:rPr>
              <w:t>20</w:t>
            </w:r>
          </w:p>
        </w:tc>
      </w:tr>
    </w:tbl>
    <w:p w:rsidR="003C2DD6" w:rsidRDefault="003C2DD6" w:rsidP="003C2DD6">
      <w:pPr>
        <w:tabs>
          <w:tab w:val="left" w:pos="142"/>
        </w:tabs>
        <w:ind w:left="709"/>
        <w:jc w:val="both"/>
        <w:rPr>
          <w:rFonts w:ascii="Arial" w:hAnsi="Arial" w:cs="Arial"/>
          <w:b/>
          <w:sz w:val="24"/>
        </w:rPr>
      </w:pPr>
    </w:p>
    <w:p w:rsidR="003C2DD6" w:rsidRPr="0067089D" w:rsidRDefault="003C2DD6" w:rsidP="00A6323B">
      <w:pPr>
        <w:ind w:left="426"/>
        <w:jc w:val="center"/>
        <w:rPr>
          <w:rFonts w:ascii="Arial" w:hAnsi="Arial" w:cs="Arial"/>
          <w:b/>
          <w:sz w:val="24"/>
        </w:rPr>
      </w:pPr>
      <w:r w:rsidRPr="0067089D">
        <w:rPr>
          <w:rFonts w:ascii="Arial" w:hAnsi="Arial" w:cs="Arial"/>
          <w:b/>
          <w:sz w:val="24"/>
        </w:rPr>
        <w:t>PAQUETE 0</w:t>
      </w:r>
      <w:r>
        <w:rPr>
          <w:rFonts w:ascii="Arial" w:hAnsi="Arial" w:cs="Arial"/>
          <w:b/>
          <w:sz w:val="24"/>
        </w:rPr>
        <w:t>3</w:t>
      </w:r>
    </w:p>
    <w:p w:rsidR="003C2DD6" w:rsidRPr="00F125A3" w:rsidRDefault="003C2DD6" w:rsidP="003C2DD6">
      <w:pPr>
        <w:ind w:left="426"/>
        <w:jc w:val="both"/>
        <w:rPr>
          <w:rFonts w:ascii="Arial" w:hAnsi="Arial" w:cs="Arial"/>
          <w:b/>
          <w:sz w:val="24"/>
        </w:rPr>
      </w:pPr>
      <w:r w:rsidRPr="00F125A3">
        <w:rPr>
          <w:rFonts w:ascii="Arial" w:hAnsi="Arial" w:cs="Arial"/>
          <w:b/>
          <w:sz w:val="24"/>
        </w:rPr>
        <w:t>SUMINISTRO DE EQUIPOS DE BOMBEO PARA LA CESPM.</w:t>
      </w:r>
    </w:p>
    <w:p w:rsidR="003C2DD6" w:rsidRDefault="003C2DD6" w:rsidP="003C2DD6">
      <w:pPr>
        <w:tabs>
          <w:tab w:val="left" w:pos="142"/>
        </w:tabs>
        <w:ind w:left="709"/>
        <w:jc w:val="both"/>
        <w:rPr>
          <w:rFonts w:ascii="Arial" w:hAnsi="Arial" w:cs="Arial"/>
          <w:sz w:val="24"/>
        </w:rPr>
      </w:pPr>
    </w:p>
    <w:tbl>
      <w:tblPr>
        <w:tblW w:w="9755" w:type="dxa"/>
        <w:jc w:val="center"/>
        <w:tblCellMar>
          <w:left w:w="70" w:type="dxa"/>
          <w:right w:w="70" w:type="dxa"/>
        </w:tblCellMar>
        <w:tblLook w:val="04A0" w:firstRow="1" w:lastRow="0" w:firstColumn="1" w:lastColumn="0" w:noHBand="0" w:noVBand="1"/>
      </w:tblPr>
      <w:tblGrid>
        <w:gridCol w:w="751"/>
        <w:gridCol w:w="7161"/>
        <w:gridCol w:w="992"/>
        <w:gridCol w:w="851"/>
      </w:tblGrid>
      <w:tr w:rsidR="003C2DD6" w:rsidRPr="00B67621" w:rsidTr="00A6323B">
        <w:trPr>
          <w:trHeight w:val="646"/>
          <w:tblHeader/>
          <w:jc w:val="center"/>
        </w:trPr>
        <w:tc>
          <w:tcPr>
            <w:tcW w:w="7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lastRenderedPageBreak/>
              <w:t>Partida</w:t>
            </w:r>
          </w:p>
        </w:tc>
        <w:tc>
          <w:tcPr>
            <w:tcW w:w="716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992"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8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3C2DD6" w:rsidTr="00503FE5">
        <w:trPr>
          <w:trHeight w:val="340"/>
          <w:jc w:val="center"/>
        </w:trPr>
        <w:tc>
          <w:tcPr>
            <w:tcW w:w="751" w:type="dxa"/>
            <w:tcBorders>
              <w:top w:val="single" w:sz="8" w:space="0" w:color="4C0000"/>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c>
          <w:tcPr>
            <w:tcW w:w="7161" w:type="dxa"/>
            <w:tcBorders>
              <w:top w:val="single" w:sz="8" w:space="0" w:color="4C0000"/>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475-S600-7 o similar, en acero inoxidable y descarga de 6.0", 475 </w:t>
            </w:r>
            <w:proofErr w:type="spellStart"/>
            <w:r>
              <w:rPr>
                <w:rFonts w:ascii="Arial" w:hAnsi="Arial" w:cs="Arial"/>
              </w:rPr>
              <w:t>gpm</w:t>
            </w:r>
            <w:proofErr w:type="spellEnd"/>
            <w:r>
              <w:rPr>
                <w:rFonts w:ascii="Arial" w:hAnsi="Arial" w:cs="Arial"/>
              </w:rPr>
              <w:t xml:space="preserve"> @ 425 ft, incluye acoplamiento y motor eléctrico tipo sumergible de 75 hp </w:t>
            </w:r>
            <w:proofErr w:type="spellStart"/>
            <w:r>
              <w:rPr>
                <w:rFonts w:ascii="Arial" w:hAnsi="Arial" w:cs="Arial"/>
              </w:rPr>
              <w:t>Grundfos</w:t>
            </w:r>
            <w:proofErr w:type="spellEnd"/>
            <w:r>
              <w:rPr>
                <w:rFonts w:ascii="Arial" w:hAnsi="Arial" w:cs="Arial"/>
              </w:rPr>
              <w:t xml:space="preserve">, Franklin o similar, trifásico, 480 volts, 60 </w:t>
            </w:r>
            <w:proofErr w:type="spellStart"/>
            <w:r>
              <w:rPr>
                <w:rFonts w:ascii="Arial" w:hAnsi="Arial" w:cs="Arial"/>
              </w:rPr>
              <w:t>hz</w:t>
            </w:r>
            <w:proofErr w:type="spellEnd"/>
            <w:r>
              <w:rPr>
                <w:rFonts w:ascii="Arial" w:hAnsi="Arial" w:cs="Arial"/>
              </w:rPr>
              <w:t>.</w:t>
            </w:r>
          </w:p>
        </w:tc>
        <w:tc>
          <w:tcPr>
            <w:tcW w:w="992" w:type="dxa"/>
            <w:tcBorders>
              <w:top w:val="single" w:sz="8" w:space="0" w:color="4C0000"/>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single" w:sz="8" w:space="0" w:color="4C0000"/>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1100-S300-1A o similar, en acero inoxidable y descarga de 6.0", 1100 </w:t>
            </w:r>
            <w:proofErr w:type="spellStart"/>
            <w:r>
              <w:rPr>
                <w:rFonts w:ascii="Arial" w:hAnsi="Arial" w:cs="Arial"/>
              </w:rPr>
              <w:t>gpm</w:t>
            </w:r>
            <w:proofErr w:type="spellEnd"/>
            <w:r>
              <w:rPr>
                <w:rFonts w:ascii="Arial" w:hAnsi="Arial" w:cs="Arial"/>
              </w:rPr>
              <w:t xml:space="preserve"> @ 65 ft, incluye acoplamiento y motor eléctrico tipo sumergible de 40 hp </w:t>
            </w:r>
            <w:proofErr w:type="spellStart"/>
            <w:r>
              <w:rPr>
                <w:rFonts w:ascii="Arial" w:hAnsi="Arial" w:cs="Arial"/>
              </w:rPr>
              <w:t>Grundfos</w:t>
            </w:r>
            <w:proofErr w:type="spellEnd"/>
            <w:r>
              <w:rPr>
                <w:rFonts w:ascii="Arial" w:hAnsi="Arial" w:cs="Arial"/>
              </w:rPr>
              <w:t xml:space="preserve">, Franklin o similar, trifásico, 480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1100-S600-2AA o similar, en acero inoxidable y descarga de 6.0", 1270 </w:t>
            </w:r>
            <w:proofErr w:type="spellStart"/>
            <w:r>
              <w:rPr>
                <w:rFonts w:ascii="Arial" w:hAnsi="Arial" w:cs="Arial"/>
              </w:rPr>
              <w:t>gpm</w:t>
            </w:r>
            <w:proofErr w:type="spellEnd"/>
            <w:r>
              <w:rPr>
                <w:rFonts w:ascii="Arial" w:hAnsi="Arial" w:cs="Arial"/>
              </w:rPr>
              <w:t xml:space="preserve"> @ 128 ft, incluye acoplamiento y motor eléctrico tipo sumergible de 75 hp </w:t>
            </w:r>
            <w:proofErr w:type="spellStart"/>
            <w:r>
              <w:rPr>
                <w:rFonts w:ascii="Arial" w:hAnsi="Arial" w:cs="Arial"/>
              </w:rPr>
              <w:t>Grundfos</w:t>
            </w:r>
            <w:proofErr w:type="spellEnd"/>
            <w:r>
              <w:rPr>
                <w:rFonts w:ascii="Arial" w:hAnsi="Arial" w:cs="Arial"/>
              </w:rPr>
              <w:t xml:space="preserve">, Franklin o similar, trifásico, 480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625S300-2AA o similar, en acero inoxidable y descarga de 6.0", 600 </w:t>
            </w:r>
            <w:proofErr w:type="spellStart"/>
            <w:r>
              <w:rPr>
                <w:rFonts w:ascii="Arial" w:hAnsi="Arial" w:cs="Arial"/>
              </w:rPr>
              <w:t>gpm</w:t>
            </w:r>
            <w:proofErr w:type="spellEnd"/>
            <w:r>
              <w:rPr>
                <w:rFonts w:ascii="Arial" w:hAnsi="Arial" w:cs="Arial"/>
              </w:rPr>
              <w:t xml:space="preserve"> @ 135 ft, incluye acoplamiento y motor eléctrico tipo sumergible de 40 hp </w:t>
            </w:r>
            <w:proofErr w:type="spellStart"/>
            <w:r>
              <w:rPr>
                <w:rFonts w:ascii="Arial" w:hAnsi="Arial" w:cs="Arial"/>
              </w:rPr>
              <w:t>Grundfos</w:t>
            </w:r>
            <w:proofErr w:type="spellEnd"/>
            <w:r>
              <w:rPr>
                <w:rFonts w:ascii="Arial" w:hAnsi="Arial" w:cs="Arial"/>
              </w:rPr>
              <w:t xml:space="preserve">, Franklin o similar, trifásico, 480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230-S75-2 o similar, en acero inoxidable y descarga de 3", 225 </w:t>
            </w:r>
            <w:proofErr w:type="spellStart"/>
            <w:r>
              <w:rPr>
                <w:rFonts w:ascii="Arial" w:hAnsi="Arial" w:cs="Arial"/>
              </w:rPr>
              <w:t>gpm</w:t>
            </w:r>
            <w:proofErr w:type="spellEnd"/>
            <w:r>
              <w:rPr>
                <w:rFonts w:ascii="Arial" w:hAnsi="Arial" w:cs="Arial"/>
              </w:rPr>
              <w:t xml:space="preserve"> @ 80 ft, incluye acoplamiento y motor eléctrico tipo sumergible de 7-1/2 hp </w:t>
            </w:r>
            <w:proofErr w:type="spellStart"/>
            <w:r>
              <w:rPr>
                <w:rFonts w:ascii="Arial" w:hAnsi="Arial" w:cs="Arial"/>
              </w:rPr>
              <w:t>Grundfos</w:t>
            </w:r>
            <w:proofErr w:type="spellEnd"/>
            <w:r>
              <w:rPr>
                <w:rFonts w:ascii="Arial" w:hAnsi="Arial" w:cs="Arial"/>
              </w:rPr>
              <w:t xml:space="preserve">, Franklin o similar, monofásico, 230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25-S07-5 o similar, en acero inoxidable y descarga de 1-1/2", 25 </w:t>
            </w:r>
            <w:proofErr w:type="spellStart"/>
            <w:r>
              <w:rPr>
                <w:rFonts w:ascii="Arial" w:hAnsi="Arial" w:cs="Arial"/>
              </w:rPr>
              <w:t>gpm</w:t>
            </w:r>
            <w:proofErr w:type="spellEnd"/>
            <w:r>
              <w:rPr>
                <w:rFonts w:ascii="Arial" w:hAnsi="Arial" w:cs="Arial"/>
              </w:rPr>
              <w:t xml:space="preserve"> @ 100 ft, incluye acoplamiento y motor eléctrico tipo sumergible de 1 hp </w:t>
            </w:r>
            <w:proofErr w:type="spellStart"/>
            <w:r>
              <w:rPr>
                <w:rFonts w:ascii="Arial" w:hAnsi="Arial" w:cs="Arial"/>
              </w:rPr>
              <w:t>Grundfos</w:t>
            </w:r>
            <w:proofErr w:type="spellEnd"/>
            <w:r>
              <w:rPr>
                <w:rFonts w:ascii="Arial" w:hAnsi="Arial" w:cs="Arial"/>
              </w:rPr>
              <w:t xml:space="preserve">, Franklin o similar, monofásico, 120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300-S150-3 o similar, en acero inoxidable y descarga de 3", 280 </w:t>
            </w:r>
            <w:proofErr w:type="spellStart"/>
            <w:r>
              <w:rPr>
                <w:rFonts w:ascii="Arial" w:hAnsi="Arial" w:cs="Arial"/>
              </w:rPr>
              <w:t>gpm</w:t>
            </w:r>
            <w:proofErr w:type="spellEnd"/>
            <w:r>
              <w:rPr>
                <w:rFonts w:ascii="Arial" w:hAnsi="Arial" w:cs="Arial"/>
              </w:rPr>
              <w:t xml:space="preserve"> @ 120 ft, incluye acoplamiento y motor eléctrico tipo sumergible de 20 hp </w:t>
            </w:r>
            <w:proofErr w:type="spellStart"/>
            <w:r>
              <w:rPr>
                <w:rFonts w:ascii="Arial" w:hAnsi="Arial" w:cs="Arial"/>
              </w:rPr>
              <w:t>Grundfos</w:t>
            </w:r>
            <w:proofErr w:type="spellEnd"/>
            <w:r>
              <w:rPr>
                <w:rFonts w:ascii="Arial" w:hAnsi="Arial" w:cs="Arial"/>
              </w:rPr>
              <w:t xml:space="preserve">, Franklin o similar, trifásico, 230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8</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sumergible para pozo profundo, modelo </w:t>
            </w:r>
            <w:proofErr w:type="spellStart"/>
            <w:r>
              <w:rPr>
                <w:rFonts w:ascii="Arial" w:hAnsi="Arial" w:cs="Arial"/>
              </w:rPr>
              <w:t>Grundfos</w:t>
            </w:r>
            <w:proofErr w:type="spellEnd"/>
            <w:r>
              <w:rPr>
                <w:rFonts w:ascii="Arial" w:hAnsi="Arial" w:cs="Arial"/>
              </w:rPr>
              <w:t xml:space="preserve"> 230-S150-4 o similar, en acero inoxidable y descarga de 3", 270 </w:t>
            </w:r>
            <w:proofErr w:type="spellStart"/>
            <w:r>
              <w:rPr>
                <w:rFonts w:ascii="Arial" w:hAnsi="Arial" w:cs="Arial"/>
              </w:rPr>
              <w:t>gpm</w:t>
            </w:r>
            <w:proofErr w:type="spellEnd"/>
            <w:r>
              <w:rPr>
                <w:rFonts w:ascii="Arial" w:hAnsi="Arial" w:cs="Arial"/>
              </w:rPr>
              <w:t xml:space="preserve"> @ 140 ft, incluye acoplamiento y motor eléctrico tipo sumergible de 20 hp </w:t>
            </w:r>
            <w:proofErr w:type="spellStart"/>
            <w:r>
              <w:rPr>
                <w:rFonts w:ascii="Arial" w:hAnsi="Arial" w:cs="Arial"/>
              </w:rPr>
              <w:t>Grundfos</w:t>
            </w:r>
            <w:proofErr w:type="spellEnd"/>
            <w:r>
              <w:rPr>
                <w:rFonts w:ascii="Arial" w:hAnsi="Arial" w:cs="Arial"/>
              </w:rPr>
              <w:t xml:space="preserve">, Franklin o similar, trifásico, 230 volts, 60 </w:t>
            </w:r>
            <w:proofErr w:type="spellStart"/>
            <w:r>
              <w:rPr>
                <w:rFonts w:ascii="Arial" w:hAnsi="Arial" w:cs="Arial"/>
              </w:rPr>
              <w:t>hz</w:t>
            </w:r>
            <w:proofErr w:type="spellEnd"/>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9</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vertical </w:t>
            </w:r>
            <w:proofErr w:type="spellStart"/>
            <w:r>
              <w:rPr>
                <w:rFonts w:ascii="Arial" w:hAnsi="Arial" w:cs="Arial"/>
              </w:rPr>
              <w:t>multipasos</w:t>
            </w:r>
            <w:proofErr w:type="spellEnd"/>
            <w:r>
              <w:rPr>
                <w:rFonts w:ascii="Arial" w:hAnsi="Arial" w:cs="Arial"/>
              </w:rPr>
              <w:t xml:space="preserve"> tipo turbina, 3 etapas, </w:t>
            </w:r>
            <w:proofErr w:type="spellStart"/>
            <w:r>
              <w:rPr>
                <w:rFonts w:ascii="Arial" w:hAnsi="Arial" w:cs="Arial"/>
              </w:rPr>
              <w:t>autolubricación</w:t>
            </w:r>
            <w:proofErr w:type="spellEnd"/>
            <w:r>
              <w:rPr>
                <w:rFonts w:ascii="Arial" w:hAnsi="Arial" w:cs="Arial"/>
              </w:rPr>
              <w:t xml:space="preserve"> por agua, cabezal de bomba con descarga bridada de 8" clase 125, para 800 </w:t>
            </w:r>
            <w:proofErr w:type="spellStart"/>
            <w:r>
              <w:rPr>
                <w:rFonts w:ascii="Arial" w:hAnsi="Arial" w:cs="Arial"/>
              </w:rPr>
              <w:t>gpm</w:t>
            </w:r>
            <w:proofErr w:type="spellEnd"/>
            <w:r>
              <w:rPr>
                <w:rFonts w:ascii="Arial" w:hAnsi="Arial" w:cs="Arial"/>
              </w:rPr>
              <w:t xml:space="preserve"> @ 120 ft de carga dinámica total, NPSH &lt;15 ft y eficiencia hidráulica &gt;80%, paso de sólidos hasta 0.5", Longitud total de 14 pies desde campana de succión hasta la base del cabezal. Incluye cedazo de succión en acero galvanizado, campana de succión, juego de tazones con diámetro máximo de 11.75", impulsores en bronce-aluminio ASTM -B148, columna en tubería de acero, flechas de bomba y para motor VHS en acero inoxidable 416, estabilizadores, caja y prensa </w:t>
            </w:r>
            <w:proofErr w:type="spellStart"/>
            <w:r>
              <w:rPr>
                <w:rFonts w:ascii="Arial" w:hAnsi="Arial" w:cs="Arial"/>
              </w:rPr>
              <w:t>estopero</w:t>
            </w:r>
            <w:proofErr w:type="spellEnd"/>
            <w:r>
              <w:rPr>
                <w:rFonts w:ascii="Arial" w:hAnsi="Arial" w:cs="Arial"/>
              </w:rPr>
              <w:t>, base de anclaje de acero con espesor &gt;1", cabezal bridado de 8" clase 125, para motor tipo VHS 40 HP, 1770 rpm, 240-480 VAC, 3PH, 60Hz. La bomba deberá ser totalmente armada en fábrica y entregada en una sola pieza.</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centrífugo tipo </w:t>
            </w:r>
            <w:proofErr w:type="spellStart"/>
            <w:r>
              <w:rPr>
                <w:rFonts w:ascii="Arial" w:hAnsi="Arial" w:cs="Arial"/>
              </w:rPr>
              <w:t>endsuction</w:t>
            </w:r>
            <w:proofErr w:type="spellEnd"/>
            <w:r>
              <w:rPr>
                <w:rFonts w:ascii="Arial" w:hAnsi="Arial" w:cs="Arial"/>
              </w:rPr>
              <w:t xml:space="preserve">, acoplamiento cerrado, aplicación agua potable, puertos roscados en succión de 4" y en descarga de 3", para 544 </w:t>
            </w:r>
            <w:proofErr w:type="spellStart"/>
            <w:r>
              <w:rPr>
                <w:rFonts w:ascii="Arial" w:hAnsi="Arial" w:cs="Arial"/>
              </w:rPr>
              <w:t>gpm</w:t>
            </w:r>
            <w:proofErr w:type="spellEnd"/>
            <w:r>
              <w:rPr>
                <w:rFonts w:ascii="Arial" w:hAnsi="Arial" w:cs="Arial"/>
              </w:rPr>
              <w:t xml:space="preserve"> @ 133 pies de TDH, NPSH &lt; 17 ft, eficiencia hidráulica &gt; 80%, paso de sólidos hasta 0.6", acoplada a motor eléctrico TEFC PREMIUM de 25 hp, 460/230 VAC trifásico, 60 Hz.</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11</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centrífugo tipo </w:t>
            </w:r>
            <w:proofErr w:type="spellStart"/>
            <w:r>
              <w:rPr>
                <w:rFonts w:ascii="Arial" w:hAnsi="Arial" w:cs="Arial"/>
              </w:rPr>
              <w:t>endsuction,acoplamiento</w:t>
            </w:r>
            <w:proofErr w:type="spellEnd"/>
            <w:r>
              <w:rPr>
                <w:rFonts w:ascii="Arial" w:hAnsi="Arial" w:cs="Arial"/>
              </w:rPr>
              <w:t xml:space="preserve"> cerrado, aplicación agua potable, puertos roscados en succión de 2-1/2" y en descarga de 2", para 190 </w:t>
            </w:r>
            <w:proofErr w:type="spellStart"/>
            <w:r>
              <w:rPr>
                <w:rFonts w:ascii="Arial" w:hAnsi="Arial" w:cs="Arial"/>
              </w:rPr>
              <w:t>gpm</w:t>
            </w:r>
            <w:proofErr w:type="spellEnd"/>
            <w:r>
              <w:rPr>
                <w:rFonts w:ascii="Arial" w:hAnsi="Arial" w:cs="Arial"/>
              </w:rPr>
              <w:t xml:space="preserve"> @ 115 pies de TDH, NPSH &lt; 18 ft, eficiencia hidráulica &gt;75%, paso de sólidos hasta 0.5", acoplada a motor eléctrico TEFC PREMIUM de 7-1/2 hp, </w:t>
            </w:r>
            <w:r>
              <w:rPr>
                <w:rFonts w:ascii="Arial" w:hAnsi="Arial" w:cs="Arial"/>
              </w:rPr>
              <w:lastRenderedPageBreak/>
              <w:t>460/230 VAC trifásico, 60 Hz.</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lastRenderedPageBreak/>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12</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centrífugo tipo </w:t>
            </w:r>
            <w:proofErr w:type="spellStart"/>
            <w:r>
              <w:rPr>
                <w:rFonts w:ascii="Arial" w:hAnsi="Arial" w:cs="Arial"/>
              </w:rPr>
              <w:t>autocebante</w:t>
            </w:r>
            <w:proofErr w:type="spellEnd"/>
            <w:r>
              <w:rPr>
                <w:rFonts w:ascii="Arial" w:hAnsi="Arial" w:cs="Arial"/>
              </w:rPr>
              <w:t xml:space="preserve"> para aplicación agua potable, acoplamiento directo modelo </w:t>
            </w:r>
            <w:proofErr w:type="spellStart"/>
            <w:r>
              <w:rPr>
                <w:rFonts w:ascii="Arial" w:hAnsi="Arial" w:cs="Arial"/>
              </w:rPr>
              <w:t>Goulds</w:t>
            </w:r>
            <w:proofErr w:type="spellEnd"/>
            <w:r>
              <w:rPr>
                <w:rFonts w:ascii="Arial" w:hAnsi="Arial" w:cs="Arial"/>
              </w:rPr>
              <w:t xml:space="preserve"> </w:t>
            </w:r>
            <w:proofErr w:type="spellStart"/>
            <w:r>
              <w:rPr>
                <w:rFonts w:ascii="Arial" w:hAnsi="Arial" w:cs="Arial"/>
              </w:rPr>
              <w:t>Irrigator</w:t>
            </w:r>
            <w:proofErr w:type="spellEnd"/>
            <w:r>
              <w:rPr>
                <w:rFonts w:ascii="Arial" w:hAnsi="Arial" w:cs="Arial"/>
              </w:rPr>
              <w:t xml:space="preserve"> GT-20, con motor de 2 hp monofásico, 115-230 VAC, 60 Hz.</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13</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tipo sumergible para aplicación en aguas sépticas, modelo </w:t>
            </w:r>
            <w:proofErr w:type="spellStart"/>
            <w:r>
              <w:rPr>
                <w:rFonts w:ascii="Arial" w:hAnsi="Arial" w:cs="Arial"/>
              </w:rPr>
              <w:t>Goulds</w:t>
            </w:r>
            <w:proofErr w:type="spellEnd"/>
            <w:r>
              <w:rPr>
                <w:rFonts w:ascii="Arial" w:hAnsi="Arial" w:cs="Arial"/>
              </w:rPr>
              <w:t xml:space="preserve"> WS1512D3 o similar, 100 GPM @ 30 ft TDH, 1.5 hp, 230 VAC monofásico, 1750 rpm, longitud de cable estándar</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14</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Equipo de bombeo tipo sumergible para aplicación en aguas sépticas, modelo GRUNDFOS SL1.20.A25.40.2.61R.C o similar, con sensores de humedad, para 200 GPM @ 48 ft TDH, 4 hp, 460 VAC trifásico, 1750 rpm, longitud mínima de cable 15 m, paso de sólidos hasta 2" y hasta 20 arranques por hora.</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tipo sumergible para aplicación en aguas sépticas, modelo GRUNDFOS SL1.20.A25.30.2.61R.C o similar, con sensores de humedad, para 164 </w:t>
            </w:r>
            <w:proofErr w:type="spellStart"/>
            <w:r>
              <w:rPr>
                <w:rFonts w:ascii="Arial" w:hAnsi="Arial" w:cs="Arial"/>
              </w:rPr>
              <w:t>gpm</w:t>
            </w:r>
            <w:proofErr w:type="spellEnd"/>
            <w:r>
              <w:rPr>
                <w:rFonts w:ascii="Arial" w:hAnsi="Arial" w:cs="Arial"/>
              </w:rPr>
              <w:t xml:space="preserve"> @ 40 ft, 3 hp, 460 VAC trifásico, 1725 rpm, longitud mínima de cable 15 m, paso de sólidos hasta 2" y hasta 20 arranques por hora.</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16</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vertical en línea </w:t>
            </w:r>
            <w:proofErr w:type="spellStart"/>
            <w:r>
              <w:rPr>
                <w:rFonts w:ascii="Arial" w:hAnsi="Arial" w:cs="Arial"/>
              </w:rPr>
              <w:t>multietapas</w:t>
            </w:r>
            <w:proofErr w:type="spellEnd"/>
            <w:r>
              <w:rPr>
                <w:rFonts w:ascii="Arial" w:hAnsi="Arial" w:cs="Arial"/>
              </w:rPr>
              <w:t xml:space="preserve">, modelo CR-15-06 </w:t>
            </w:r>
            <w:proofErr w:type="spellStart"/>
            <w:r>
              <w:rPr>
                <w:rFonts w:ascii="Arial" w:hAnsi="Arial" w:cs="Arial"/>
              </w:rPr>
              <w:t>Grundfos</w:t>
            </w:r>
            <w:proofErr w:type="spellEnd"/>
            <w:r>
              <w:rPr>
                <w:rFonts w:ascii="Arial" w:hAnsi="Arial" w:cs="Arial"/>
              </w:rPr>
              <w:t xml:space="preserve"> o similar, para 74 </w:t>
            </w:r>
            <w:proofErr w:type="spellStart"/>
            <w:r>
              <w:rPr>
                <w:rFonts w:ascii="Arial" w:hAnsi="Arial" w:cs="Arial"/>
              </w:rPr>
              <w:t>gpm</w:t>
            </w:r>
            <w:proofErr w:type="spellEnd"/>
            <w:r>
              <w:rPr>
                <w:rFonts w:ascii="Arial" w:hAnsi="Arial" w:cs="Arial"/>
              </w:rPr>
              <w:t xml:space="preserve"> @ 333 ft de carga dinámica total, incluye motor NEMA PREMIUM de 15 hp, 230-460 VAC, 60 Hz, aplicación agua limpia</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17</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jc w:val="both"/>
              <w:rPr>
                <w:rFonts w:ascii="Arial" w:hAnsi="Arial" w:cs="Arial"/>
                <w:sz w:val="24"/>
                <w:szCs w:val="24"/>
              </w:rPr>
            </w:pPr>
            <w:r>
              <w:rPr>
                <w:rFonts w:ascii="Arial" w:hAnsi="Arial" w:cs="Arial"/>
              </w:rPr>
              <w:t xml:space="preserve">Equipo de bombeo vertical en línea </w:t>
            </w:r>
            <w:proofErr w:type="spellStart"/>
            <w:r>
              <w:rPr>
                <w:rFonts w:ascii="Arial" w:hAnsi="Arial" w:cs="Arial"/>
              </w:rPr>
              <w:t>multietapas</w:t>
            </w:r>
            <w:proofErr w:type="spellEnd"/>
            <w:r>
              <w:rPr>
                <w:rFonts w:ascii="Arial" w:hAnsi="Arial" w:cs="Arial"/>
              </w:rPr>
              <w:t xml:space="preserve">, modelo CR-15-04 </w:t>
            </w:r>
            <w:proofErr w:type="spellStart"/>
            <w:r>
              <w:rPr>
                <w:rFonts w:ascii="Arial" w:hAnsi="Arial" w:cs="Arial"/>
              </w:rPr>
              <w:t>Grundfos</w:t>
            </w:r>
            <w:proofErr w:type="spellEnd"/>
            <w:r>
              <w:rPr>
                <w:rFonts w:ascii="Arial" w:hAnsi="Arial" w:cs="Arial"/>
              </w:rPr>
              <w:t xml:space="preserve"> o similar, para 84 </w:t>
            </w:r>
            <w:proofErr w:type="spellStart"/>
            <w:r>
              <w:rPr>
                <w:rFonts w:ascii="Arial" w:hAnsi="Arial" w:cs="Arial"/>
              </w:rPr>
              <w:t>gpm</w:t>
            </w:r>
            <w:proofErr w:type="spellEnd"/>
            <w:r>
              <w:rPr>
                <w:rFonts w:ascii="Arial" w:hAnsi="Arial" w:cs="Arial"/>
              </w:rPr>
              <w:t xml:space="preserve"> @ 214 ft de carga dinámica total, incluye motor NEMA PREMIUM de 7.5 hp, 230-460 VAC, 60 Hz, aplicación agua limpia</w:t>
            </w:r>
          </w:p>
        </w:tc>
        <w:tc>
          <w:tcPr>
            <w:tcW w:w="992"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3C2DD6" w:rsidRPr="005F4F00" w:rsidRDefault="003C2DD6" w:rsidP="00503FE5">
            <w:pPr>
              <w:jc w:val="center"/>
              <w:rPr>
                <w:rFonts w:ascii="Arial" w:hAnsi="Arial" w:cs="Arial"/>
                <w:bCs/>
              </w:rPr>
            </w:pPr>
            <w:r w:rsidRPr="005F4F00">
              <w:rPr>
                <w:rFonts w:ascii="Arial" w:hAnsi="Arial" w:cs="Arial"/>
                <w:bCs/>
              </w:rPr>
              <w:t>1</w:t>
            </w:r>
          </w:p>
        </w:tc>
      </w:tr>
    </w:tbl>
    <w:p w:rsidR="003C2DD6" w:rsidRDefault="003C2DD6" w:rsidP="003C2DD6">
      <w:pPr>
        <w:tabs>
          <w:tab w:val="left" w:pos="142"/>
        </w:tabs>
        <w:ind w:left="709"/>
        <w:jc w:val="both"/>
        <w:rPr>
          <w:rFonts w:ascii="Arial" w:hAnsi="Arial" w:cs="Arial"/>
          <w:sz w:val="24"/>
        </w:rPr>
      </w:pPr>
    </w:p>
    <w:p w:rsidR="003C2DD6" w:rsidRDefault="003C2DD6" w:rsidP="003C2DD6">
      <w:pPr>
        <w:tabs>
          <w:tab w:val="left" w:pos="142"/>
        </w:tabs>
        <w:ind w:left="709"/>
        <w:jc w:val="both"/>
        <w:rPr>
          <w:rFonts w:ascii="Arial" w:hAnsi="Arial" w:cs="Arial"/>
          <w:sz w:val="24"/>
        </w:rPr>
      </w:pPr>
    </w:p>
    <w:p w:rsidR="003C2DD6" w:rsidRPr="0067089D" w:rsidRDefault="003C2DD6" w:rsidP="00A6323B">
      <w:pPr>
        <w:ind w:left="426"/>
        <w:jc w:val="center"/>
        <w:rPr>
          <w:rFonts w:ascii="Arial" w:hAnsi="Arial" w:cs="Arial"/>
          <w:b/>
          <w:sz w:val="24"/>
        </w:rPr>
      </w:pPr>
      <w:r w:rsidRPr="0067089D">
        <w:rPr>
          <w:rFonts w:ascii="Arial" w:hAnsi="Arial" w:cs="Arial"/>
          <w:b/>
          <w:sz w:val="24"/>
        </w:rPr>
        <w:t>PAQUETE 0</w:t>
      </w:r>
      <w:r>
        <w:rPr>
          <w:rFonts w:ascii="Arial" w:hAnsi="Arial" w:cs="Arial"/>
          <w:b/>
          <w:sz w:val="24"/>
        </w:rPr>
        <w:t>4</w:t>
      </w:r>
    </w:p>
    <w:p w:rsidR="003C2DD6" w:rsidRPr="005F4F00" w:rsidRDefault="003C2DD6" w:rsidP="003C2DD6">
      <w:pPr>
        <w:ind w:left="426"/>
        <w:jc w:val="both"/>
        <w:rPr>
          <w:rFonts w:ascii="Arial" w:hAnsi="Arial" w:cs="Arial"/>
          <w:b/>
          <w:sz w:val="24"/>
        </w:rPr>
      </w:pPr>
      <w:r w:rsidRPr="005F4F00">
        <w:rPr>
          <w:rFonts w:ascii="Arial" w:hAnsi="Arial" w:cs="Arial"/>
          <w:b/>
          <w:sz w:val="24"/>
        </w:rPr>
        <w:t>SUMINISTRO DE REFACCIONES PARA EQUIPOS DE BOMBEO Y AIREACIÓN DE LA CESPM.</w:t>
      </w:r>
    </w:p>
    <w:p w:rsidR="003C2DD6" w:rsidRDefault="003C2DD6" w:rsidP="003C2DD6">
      <w:pPr>
        <w:ind w:left="709"/>
        <w:jc w:val="both"/>
        <w:rPr>
          <w:rFonts w:ascii="Arial" w:hAnsi="Arial" w:cs="Arial"/>
          <w:sz w:val="24"/>
        </w:rPr>
      </w:pPr>
    </w:p>
    <w:tbl>
      <w:tblPr>
        <w:tblW w:w="9755" w:type="dxa"/>
        <w:jc w:val="center"/>
        <w:tblCellMar>
          <w:left w:w="70" w:type="dxa"/>
          <w:right w:w="70" w:type="dxa"/>
        </w:tblCellMar>
        <w:tblLook w:val="04A0" w:firstRow="1" w:lastRow="0" w:firstColumn="1" w:lastColumn="0" w:noHBand="0" w:noVBand="1"/>
      </w:tblPr>
      <w:tblGrid>
        <w:gridCol w:w="751"/>
        <w:gridCol w:w="7161"/>
        <w:gridCol w:w="992"/>
        <w:gridCol w:w="851"/>
      </w:tblGrid>
      <w:tr w:rsidR="003C2DD6" w:rsidRPr="00B67621" w:rsidTr="00A6323B">
        <w:trPr>
          <w:trHeight w:val="646"/>
          <w:tblHeader/>
          <w:jc w:val="center"/>
        </w:trPr>
        <w:tc>
          <w:tcPr>
            <w:tcW w:w="7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t>Partida</w:t>
            </w:r>
          </w:p>
        </w:tc>
        <w:tc>
          <w:tcPr>
            <w:tcW w:w="716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992"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8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3C2DD6" w:rsidTr="00503FE5">
        <w:trPr>
          <w:trHeight w:val="340"/>
          <w:jc w:val="center"/>
        </w:trPr>
        <w:tc>
          <w:tcPr>
            <w:tcW w:w="9755" w:type="dxa"/>
            <w:gridSpan w:val="4"/>
            <w:tcBorders>
              <w:top w:val="single" w:sz="8" w:space="0" w:color="4C0000"/>
              <w:left w:val="single" w:sz="4" w:space="0" w:color="auto"/>
              <w:bottom w:val="single" w:sz="4" w:space="0" w:color="auto"/>
              <w:right w:val="single" w:sz="4" w:space="0" w:color="auto"/>
            </w:tcBorders>
            <w:shd w:val="clear" w:color="000000" w:fill="820000"/>
            <w:vAlign w:val="center"/>
          </w:tcPr>
          <w:p w:rsidR="003C2DD6" w:rsidRPr="00B53803" w:rsidRDefault="003C2DD6" w:rsidP="00503FE5">
            <w:pPr>
              <w:rPr>
                <w:rFonts w:ascii="Arial" w:hAnsi="Arial" w:cs="Arial"/>
                <w:b/>
              </w:rPr>
            </w:pPr>
            <w:r w:rsidRPr="00B53803">
              <w:rPr>
                <w:rFonts w:ascii="Arial" w:hAnsi="Arial" w:cs="Arial"/>
                <w:b/>
              </w:rPr>
              <w:t>Elementos para bombas centrífugas</w:t>
            </w:r>
          </w:p>
        </w:tc>
      </w:tr>
      <w:tr w:rsidR="003C2DD6" w:rsidTr="00503FE5">
        <w:trPr>
          <w:trHeight w:val="340"/>
          <w:jc w:val="center"/>
        </w:trPr>
        <w:tc>
          <w:tcPr>
            <w:tcW w:w="751" w:type="dxa"/>
            <w:tcBorders>
              <w:top w:val="single" w:sz="8" w:space="0" w:color="4C0000"/>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c>
          <w:tcPr>
            <w:tcW w:w="7161" w:type="dxa"/>
            <w:tcBorders>
              <w:top w:val="single" w:sz="8" w:space="0" w:color="4C0000"/>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Anillo de desgaste en Bronce para carcasa (</w:t>
            </w:r>
            <w:proofErr w:type="spellStart"/>
            <w:r>
              <w:rPr>
                <w:rFonts w:ascii="Arial" w:hAnsi="Arial" w:cs="Arial"/>
              </w:rPr>
              <w:t>item</w:t>
            </w:r>
            <w:proofErr w:type="spellEnd"/>
            <w:r>
              <w:rPr>
                <w:rFonts w:ascii="Arial" w:hAnsi="Arial" w:cs="Arial"/>
              </w:rPr>
              <w:t xml:space="preserve"> 15A) o equivalente, de bomba centrífuga bipartida marca American-</w:t>
            </w:r>
            <w:proofErr w:type="spellStart"/>
            <w:r>
              <w:rPr>
                <w:rFonts w:ascii="Arial" w:hAnsi="Arial" w:cs="Arial"/>
              </w:rPr>
              <w:t>Marsh</w:t>
            </w:r>
            <w:proofErr w:type="spellEnd"/>
            <w:r>
              <w:rPr>
                <w:rFonts w:ascii="Arial" w:hAnsi="Arial" w:cs="Arial"/>
              </w:rPr>
              <w:t>, modelo 12x14-16 HD, No. de serie 125945</w:t>
            </w:r>
          </w:p>
        </w:tc>
        <w:tc>
          <w:tcPr>
            <w:tcW w:w="992" w:type="dxa"/>
            <w:tcBorders>
              <w:top w:val="single" w:sz="8" w:space="0" w:color="4C0000"/>
              <w:left w:val="nil"/>
              <w:bottom w:val="single" w:sz="4" w:space="0" w:color="auto"/>
              <w:right w:val="single" w:sz="4" w:space="0" w:color="auto"/>
            </w:tcBorders>
            <w:shd w:val="clear" w:color="000000" w:fill="FFFFFF"/>
            <w:vAlign w:val="center"/>
          </w:tcPr>
          <w:p w:rsidR="003C2DD6" w:rsidRDefault="003C2DD6" w:rsidP="00503FE5">
            <w:pPr>
              <w:jc w:val="center"/>
            </w:pPr>
            <w:r w:rsidRPr="001D0E11">
              <w:rPr>
                <w:rFonts w:ascii="Arial" w:hAnsi="Arial" w:cs="Arial"/>
                <w:bCs/>
              </w:rPr>
              <w:t>Piezas</w:t>
            </w:r>
          </w:p>
        </w:tc>
        <w:tc>
          <w:tcPr>
            <w:tcW w:w="851" w:type="dxa"/>
            <w:tcBorders>
              <w:top w:val="single" w:sz="8" w:space="0" w:color="4C0000"/>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6</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Anillo de desgaste en Bronce para carcasa (</w:t>
            </w:r>
            <w:proofErr w:type="spellStart"/>
            <w:r>
              <w:rPr>
                <w:rFonts w:ascii="Arial" w:hAnsi="Arial" w:cs="Arial"/>
              </w:rPr>
              <w:t>item</w:t>
            </w:r>
            <w:proofErr w:type="spellEnd"/>
            <w:r>
              <w:rPr>
                <w:rFonts w:ascii="Arial" w:hAnsi="Arial" w:cs="Arial"/>
              </w:rPr>
              <w:t xml:space="preserve"> 15A, No. de parte 911-1042-208) o equivalente, de bomba centrífuga bipartida marca American-</w:t>
            </w:r>
            <w:proofErr w:type="spellStart"/>
            <w:r>
              <w:rPr>
                <w:rFonts w:ascii="Arial" w:hAnsi="Arial" w:cs="Arial"/>
              </w:rPr>
              <w:t>Marsh</w:t>
            </w:r>
            <w:proofErr w:type="spellEnd"/>
            <w:r>
              <w:rPr>
                <w:rFonts w:ascii="Arial" w:hAnsi="Arial" w:cs="Arial"/>
              </w:rPr>
              <w:t>, modelo 12x14-14 VHD, No. de serie 137327</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1D0E11">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Anillo de desgaste en Bronce para carcasa (</w:t>
            </w:r>
            <w:proofErr w:type="spellStart"/>
            <w:r>
              <w:rPr>
                <w:rFonts w:ascii="Arial" w:hAnsi="Arial" w:cs="Arial"/>
              </w:rPr>
              <w:t>item</w:t>
            </w:r>
            <w:proofErr w:type="spellEnd"/>
            <w:r>
              <w:rPr>
                <w:rFonts w:ascii="Arial" w:hAnsi="Arial" w:cs="Arial"/>
              </w:rPr>
              <w:t xml:space="preserve"> 15A) o equivalente, de bomba centrífuga bipartida marca American-</w:t>
            </w:r>
            <w:proofErr w:type="spellStart"/>
            <w:r>
              <w:rPr>
                <w:rFonts w:ascii="Arial" w:hAnsi="Arial" w:cs="Arial"/>
              </w:rPr>
              <w:t>Marsh</w:t>
            </w:r>
            <w:proofErr w:type="spellEnd"/>
            <w:r>
              <w:rPr>
                <w:rFonts w:ascii="Arial" w:hAnsi="Arial" w:cs="Arial"/>
              </w:rPr>
              <w:t>, modelo 8x10-18 HD, No. de serie de la bomba 151456</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1D0E11">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Paquete de refacciones para bomba de diafragma Milton-Roy, B-HPD-316SS, </w:t>
            </w:r>
            <w:proofErr w:type="spellStart"/>
            <w:r>
              <w:rPr>
                <w:rFonts w:ascii="Arial" w:hAnsi="Arial" w:cs="Arial"/>
              </w:rPr>
              <w:t>Part</w:t>
            </w:r>
            <w:proofErr w:type="spellEnd"/>
            <w:r>
              <w:rPr>
                <w:rFonts w:ascii="Arial" w:hAnsi="Arial" w:cs="Arial"/>
              </w:rPr>
              <w:t>. No. RPM0011041 o similar</w:t>
            </w:r>
          </w:p>
        </w:tc>
        <w:tc>
          <w:tcPr>
            <w:tcW w:w="992"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Pr>
                <w:rFonts w:ascii="Arial" w:hAnsi="Arial" w:cs="Arial"/>
                <w:bCs/>
              </w:rPr>
              <w:t>Juegos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Paquete de refacciones para bomba dosificadora Milton-Roy, D8/SD8 PVC, </w:t>
            </w:r>
            <w:proofErr w:type="spellStart"/>
            <w:r>
              <w:rPr>
                <w:rFonts w:ascii="Arial" w:hAnsi="Arial" w:cs="Arial"/>
              </w:rPr>
              <w:t>Part</w:t>
            </w:r>
            <w:proofErr w:type="spellEnd"/>
            <w:r>
              <w:rPr>
                <w:rFonts w:ascii="Arial" w:hAnsi="Arial" w:cs="Arial"/>
              </w:rPr>
              <w:t>. No. RPM105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3C4135">
              <w:rPr>
                <w:rFonts w:ascii="Arial" w:hAnsi="Arial" w:cs="Arial"/>
                <w:bCs/>
              </w:rPr>
              <w:t>Juego</w:t>
            </w:r>
            <w:r>
              <w:rPr>
                <w:rFonts w:ascii="Arial" w:hAnsi="Arial" w:cs="Arial"/>
                <w:bCs/>
              </w:rPr>
              <w:t>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Paquete de refacciones para bomba de diafragma Milton-Roy, G7PP/PVC/ACRY, </w:t>
            </w:r>
            <w:proofErr w:type="spellStart"/>
            <w:r>
              <w:rPr>
                <w:rFonts w:ascii="Arial" w:hAnsi="Arial" w:cs="Arial"/>
              </w:rPr>
              <w:t>Part</w:t>
            </w:r>
            <w:proofErr w:type="spellEnd"/>
            <w:r>
              <w:rPr>
                <w:rFonts w:ascii="Arial" w:hAnsi="Arial" w:cs="Arial"/>
              </w:rPr>
              <w:t>. No. RPM051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3C4135">
              <w:rPr>
                <w:rFonts w:ascii="Arial" w:hAnsi="Arial" w:cs="Arial"/>
                <w:bCs/>
              </w:rPr>
              <w:t>Juego</w:t>
            </w:r>
            <w:r>
              <w:rPr>
                <w:rFonts w:ascii="Arial" w:hAnsi="Arial" w:cs="Arial"/>
                <w:bCs/>
              </w:rPr>
              <w:t>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Paquete hidráulico (kit de reparación) para bomba marca GRUNDFOS, tipo CR3-6 A-B-A-E-HQQE, modelo A96083064-P10608514, 15.4 GPM @ 137.5 FT, 1 HP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8</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Paquete hidráulico (kit de reparación) para bomba marca GRUNDFOS, tipo CR5-8 A-B-A-E-HQQE, modelo A96084109-P10608512, 30 GPM @ 191 FT, 3 HP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9</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Paquete hidráulico (kit de reparación) para bomba marca GRUNDFOS, tipo CR10-05 A-BN-A-E-HQQE, modelo A96523171-P10608508, 53 GPM @ 191 FT, 5 HP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Paquete hidráulico (kit de reparación) para bomba marca GRUNDFOS, tipo CR32-3-2 A-G-A-E-KUHE, modelo A96455941-P106111704, 158 GPM @ 180 FT, 10 HP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1</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11</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de carburo de silicio para bomba vertical </w:t>
            </w:r>
            <w:proofErr w:type="spellStart"/>
            <w:r>
              <w:rPr>
                <w:rFonts w:ascii="Arial" w:hAnsi="Arial" w:cs="Arial"/>
              </w:rPr>
              <w:t>multipasos</w:t>
            </w:r>
            <w:proofErr w:type="spellEnd"/>
            <w:r>
              <w:rPr>
                <w:rFonts w:ascii="Arial" w:hAnsi="Arial" w:cs="Arial"/>
              </w:rPr>
              <w:t xml:space="preserve">, </w:t>
            </w:r>
            <w:proofErr w:type="spellStart"/>
            <w:r>
              <w:rPr>
                <w:rFonts w:ascii="Arial" w:hAnsi="Arial" w:cs="Arial"/>
              </w:rPr>
              <w:t>goulds</w:t>
            </w:r>
            <w:proofErr w:type="spellEnd"/>
            <w:r>
              <w:rPr>
                <w:rFonts w:ascii="Arial" w:hAnsi="Arial" w:cs="Arial"/>
              </w:rPr>
              <w:t xml:space="preserve"> modelo 10K172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12</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de carburo de silicio para bomba vertical </w:t>
            </w:r>
            <w:proofErr w:type="spellStart"/>
            <w:r>
              <w:rPr>
                <w:rFonts w:ascii="Arial" w:hAnsi="Arial" w:cs="Arial"/>
              </w:rPr>
              <w:t>multipasos</w:t>
            </w:r>
            <w:proofErr w:type="spellEnd"/>
            <w:r>
              <w:rPr>
                <w:rFonts w:ascii="Arial" w:hAnsi="Arial" w:cs="Arial"/>
              </w:rPr>
              <w:t xml:space="preserve">, </w:t>
            </w:r>
            <w:proofErr w:type="spellStart"/>
            <w:r>
              <w:rPr>
                <w:rFonts w:ascii="Arial" w:hAnsi="Arial" w:cs="Arial"/>
              </w:rPr>
              <w:t>goulds</w:t>
            </w:r>
            <w:proofErr w:type="spellEnd"/>
            <w:r>
              <w:rPr>
                <w:rFonts w:ascii="Arial" w:hAnsi="Arial" w:cs="Arial"/>
              </w:rPr>
              <w:t xml:space="preserve"> modelo 10K173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13</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para bomba vertical </w:t>
            </w:r>
            <w:proofErr w:type="spellStart"/>
            <w:r>
              <w:rPr>
                <w:rFonts w:ascii="Arial" w:hAnsi="Arial" w:cs="Arial"/>
              </w:rPr>
              <w:t>Grundfos</w:t>
            </w:r>
            <w:proofErr w:type="spellEnd"/>
            <w:r>
              <w:rPr>
                <w:rFonts w:ascii="Arial" w:hAnsi="Arial" w:cs="Arial"/>
              </w:rPr>
              <w:t>, CR/I/N-1S/1/3/5-HQQE-A96455086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14</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para bomba vertical </w:t>
            </w:r>
            <w:proofErr w:type="spellStart"/>
            <w:r>
              <w:rPr>
                <w:rFonts w:ascii="Arial" w:hAnsi="Arial" w:cs="Arial"/>
              </w:rPr>
              <w:t>Grundfos</w:t>
            </w:r>
            <w:proofErr w:type="spellEnd"/>
            <w:r>
              <w:rPr>
                <w:rFonts w:ascii="Arial" w:hAnsi="Arial" w:cs="Arial"/>
              </w:rPr>
              <w:t>, CR/I/N-10/15/20-HQQE-A96511844 o similar</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 mecánico T810 (</w:t>
            </w:r>
            <w:proofErr w:type="spellStart"/>
            <w:r>
              <w:rPr>
                <w:rFonts w:ascii="Arial" w:hAnsi="Arial" w:cs="Arial"/>
              </w:rPr>
              <w:t>item</w:t>
            </w:r>
            <w:proofErr w:type="spellEnd"/>
            <w:r>
              <w:rPr>
                <w:rFonts w:ascii="Arial" w:hAnsi="Arial" w:cs="Arial"/>
              </w:rPr>
              <w:t xml:space="preserve"> 331-B) de 3.125"- C20/E7X14/E7-S304, para bomba centrífuga bipartida marca American-</w:t>
            </w:r>
            <w:proofErr w:type="spellStart"/>
            <w:r>
              <w:rPr>
                <w:rFonts w:ascii="Arial" w:hAnsi="Arial" w:cs="Arial"/>
              </w:rPr>
              <w:t>Marsh</w:t>
            </w:r>
            <w:proofErr w:type="spellEnd"/>
            <w:r>
              <w:rPr>
                <w:rFonts w:ascii="Arial" w:hAnsi="Arial" w:cs="Arial"/>
              </w:rPr>
              <w:t>, modelo 12x14-16 HD, No. de serie de la bomba 125945</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8</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16</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 mecánico T810 (</w:t>
            </w:r>
            <w:proofErr w:type="spellStart"/>
            <w:r>
              <w:rPr>
                <w:rFonts w:ascii="Arial" w:hAnsi="Arial" w:cs="Arial"/>
              </w:rPr>
              <w:t>item</w:t>
            </w:r>
            <w:proofErr w:type="spellEnd"/>
            <w:r>
              <w:rPr>
                <w:rFonts w:ascii="Arial" w:hAnsi="Arial" w:cs="Arial"/>
              </w:rPr>
              <w:t xml:space="preserve"> 331-B) de 2.750"- C20/E7X14/E7-S304, para bomba centrífuga bipartida marca American-</w:t>
            </w:r>
            <w:proofErr w:type="spellStart"/>
            <w:r>
              <w:rPr>
                <w:rFonts w:ascii="Arial" w:hAnsi="Arial" w:cs="Arial"/>
              </w:rPr>
              <w:t>Marsh</w:t>
            </w:r>
            <w:proofErr w:type="spellEnd"/>
            <w:r>
              <w:rPr>
                <w:rFonts w:ascii="Arial" w:hAnsi="Arial" w:cs="Arial"/>
              </w:rPr>
              <w:t>, modelo 12x14-14 VHD, No. de serie de la bomba 137327</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17</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 mecánico T810 (</w:t>
            </w:r>
            <w:proofErr w:type="spellStart"/>
            <w:r>
              <w:rPr>
                <w:rFonts w:ascii="Arial" w:hAnsi="Arial" w:cs="Arial"/>
              </w:rPr>
              <w:t>item</w:t>
            </w:r>
            <w:proofErr w:type="spellEnd"/>
            <w:r>
              <w:rPr>
                <w:rFonts w:ascii="Arial" w:hAnsi="Arial" w:cs="Arial"/>
              </w:rPr>
              <w:t xml:space="preserve"> 331-B) de 3.0"- C20/E7X14/E7-S304, para bomba centrífuga bipartida marca American-</w:t>
            </w:r>
            <w:proofErr w:type="spellStart"/>
            <w:r>
              <w:rPr>
                <w:rFonts w:ascii="Arial" w:hAnsi="Arial" w:cs="Arial"/>
              </w:rPr>
              <w:t>Marsh</w:t>
            </w:r>
            <w:proofErr w:type="spellEnd"/>
            <w:r>
              <w:rPr>
                <w:rFonts w:ascii="Arial" w:hAnsi="Arial" w:cs="Arial"/>
              </w:rPr>
              <w:t>, modelo 8x10-18 HD, No. de serie de la bomba 151456</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9E12F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18</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 mecánico doble (2 piezas) para bomba sumergible Marca KSB, modelo KRT K 300-380, No. de parte 433.02</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7D072E">
              <w:rPr>
                <w:rFonts w:ascii="Arial" w:hAnsi="Arial" w:cs="Arial"/>
                <w:bCs/>
              </w:rPr>
              <w:t>Juego</w:t>
            </w:r>
            <w:r>
              <w:rPr>
                <w:rFonts w:ascii="Arial" w:hAnsi="Arial" w:cs="Arial"/>
                <w:bCs/>
              </w:rPr>
              <w:t>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19</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Sellos mecánico doble (2 piezas) para bomba sumergible Marca KSB, modelo KRT K 250-370, No. de parte 433.02</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7D072E">
              <w:rPr>
                <w:rFonts w:ascii="Arial" w:hAnsi="Arial" w:cs="Arial"/>
                <w:bCs/>
              </w:rPr>
              <w:t>Juego</w:t>
            </w:r>
            <w:r>
              <w:rPr>
                <w:rFonts w:ascii="Arial" w:hAnsi="Arial" w:cs="Arial"/>
                <w:bCs/>
              </w:rPr>
              <w:t>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20</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 mecánico doble (2 piezas) para bomba sumergible Marca KSB, modelo KRT K 200-280, No. de parte 433.02</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7D072E">
              <w:rPr>
                <w:rFonts w:ascii="Arial" w:hAnsi="Arial" w:cs="Arial"/>
                <w:bCs/>
              </w:rPr>
              <w:t>Juego</w:t>
            </w:r>
            <w:r>
              <w:rPr>
                <w:rFonts w:ascii="Arial" w:hAnsi="Arial" w:cs="Arial"/>
                <w:bCs/>
              </w:rPr>
              <w:t>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21</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tipo 2 de 4.000" de diámetro, John </w:t>
            </w:r>
            <w:proofErr w:type="spellStart"/>
            <w:r>
              <w:rPr>
                <w:rFonts w:ascii="Arial" w:hAnsi="Arial" w:cs="Arial"/>
              </w:rPr>
              <w:t>Crane</w:t>
            </w:r>
            <w:proofErr w:type="spellEnd"/>
            <w:r>
              <w:rPr>
                <w:rFonts w:ascii="Arial" w:hAnsi="Arial" w:cs="Arial"/>
              </w:rPr>
              <w:t xml:space="preserve"> o similar con ambas caras en carburo de Tungsteno, fuelle y O-ring de cara estacionaria en </w:t>
            </w:r>
            <w:proofErr w:type="spellStart"/>
            <w:r>
              <w:rPr>
                <w:rFonts w:ascii="Arial" w:hAnsi="Arial" w:cs="Arial"/>
              </w:rPr>
              <w:t>vitón</w:t>
            </w:r>
            <w:proofErr w:type="spellEnd"/>
            <w:r>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2E6A8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22</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tipo 2 de 3.000" de diámetro, John </w:t>
            </w:r>
            <w:proofErr w:type="spellStart"/>
            <w:r>
              <w:rPr>
                <w:rFonts w:ascii="Arial" w:hAnsi="Arial" w:cs="Arial"/>
              </w:rPr>
              <w:t>Crane</w:t>
            </w:r>
            <w:proofErr w:type="spellEnd"/>
            <w:r>
              <w:rPr>
                <w:rFonts w:ascii="Arial" w:hAnsi="Arial" w:cs="Arial"/>
              </w:rPr>
              <w:t xml:space="preserve"> o similar con ambas caras en carburo de Tungsteno, fuelle y O-ring de cara estacionaria en </w:t>
            </w:r>
            <w:proofErr w:type="spellStart"/>
            <w:r>
              <w:rPr>
                <w:rFonts w:ascii="Arial" w:hAnsi="Arial" w:cs="Arial"/>
              </w:rPr>
              <w:t>vitón</w:t>
            </w:r>
            <w:proofErr w:type="spellEnd"/>
            <w:r>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2E6A8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23</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tipo 2 de 2.500" de diámetro, John </w:t>
            </w:r>
            <w:proofErr w:type="spellStart"/>
            <w:r>
              <w:rPr>
                <w:rFonts w:ascii="Arial" w:hAnsi="Arial" w:cs="Arial"/>
              </w:rPr>
              <w:t>Crane</w:t>
            </w:r>
            <w:proofErr w:type="spellEnd"/>
            <w:r>
              <w:rPr>
                <w:rFonts w:ascii="Arial" w:hAnsi="Arial" w:cs="Arial"/>
              </w:rPr>
              <w:t xml:space="preserve"> o similar con ambas caras en carburo de Tungsteno, fuelle y O-ring de cara estacionaria en </w:t>
            </w:r>
            <w:proofErr w:type="spellStart"/>
            <w:r>
              <w:rPr>
                <w:rFonts w:ascii="Arial" w:hAnsi="Arial" w:cs="Arial"/>
              </w:rPr>
              <w:t>vitón</w:t>
            </w:r>
            <w:proofErr w:type="spellEnd"/>
            <w:r>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2E6A8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24</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Sello mecánico tipo 2, de 2.000" de diámetro, John </w:t>
            </w:r>
            <w:proofErr w:type="spellStart"/>
            <w:r>
              <w:rPr>
                <w:rFonts w:ascii="Arial" w:hAnsi="Arial" w:cs="Arial"/>
              </w:rPr>
              <w:t>Crane</w:t>
            </w:r>
            <w:proofErr w:type="spellEnd"/>
            <w:r>
              <w:rPr>
                <w:rFonts w:ascii="Arial" w:hAnsi="Arial" w:cs="Arial"/>
              </w:rPr>
              <w:t xml:space="preserve"> o similar con ambas caras en carburo de Tungsteno, fuelle y O-ring de cara estacionaria en </w:t>
            </w:r>
            <w:proofErr w:type="spellStart"/>
            <w:r>
              <w:rPr>
                <w:rFonts w:ascii="Arial" w:hAnsi="Arial" w:cs="Arial"/>
              </w:rPr>
              <w:t>vitón</w:t>
            </w:r>
            <w:proofErr w:type="spellEnd"/>
            <w:r>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2E6A8A">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3</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Sello mecánico doble, de 1.750" de diámetro, AESSEAL-CDPN o similar, materiales SIC/SIC/SIC/CR/</w:t>
            </w:r>
            <w:proofErr w:type="spellStart"/>
            <w:r>
              <w:rPr>
                <w:rFonts w:ascii="Arial" w:hAnsi="Arial" w:cs="Arial"/>
              </w:rPr>
              <w:t>Vitón</w:t>
            </w:r>
            <w:proofErr w:type="spellEnd"/>
            <w:r>
              <w:rPr>
                <w:rFonts w:ascii="Arial" w:hAnsi="Arial" w:cs="Arial"/>
              </w:rPr>
              <w:t>.</w:t>
            </w:r>
          </w:p>
        </w:tc>
        <w:tc>
          <w:tcPr>
            <w:tcW w:w="992"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3</w:t>
            </w:r>
          </w:p>
        </w:tc>
      </w:tr>
      <w:tr w:rsidR="003C2DD6" w:rsidTr="00503FE5">
        <w:trPr>
          <w:trHeight w:val="340"/>
          <w:jc w:val="center"/>
        </w:trPr>
        <w:tc>
          <w:tcPr>
            <w:tcW w:w="751" w:type="dxa"/>
            <w:tcBorders>
              <w:top w:val="nil"/>
              <w:left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26</w:t>
            </w:r>
          </w:p>
        </w:tc>
        <w:tc>
          <w:tcPr>
            <w:tcW w:w="7161" w:type="dxa"/>
            <w:tcBorders>
              <w:top w:val="nil"/>
              <w:left w:val="nil"/>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Elemento para acoplamiento flexible con ajustador y tornillos 50R-STD REXNORD No.10057445 (incluye cubierta de nylon y tornillería) o similar</w:t>
            </w:r>
          </w:p>
        </w:tc>
        <w:tc>
          <w:tcPr>
            <w:tcW w:w="992" w:type="dxa"/>
            <w:tcBorders>
              <w:top w:val="nil"/>
              <w:left w:val="nil"/>
              <w:right w:val="single" w:sz="4" w:space="0" w:color="auto"/>
            </w:tcBorders>
            <w:shd w:val="clear" w:color="000000" w:fill="FFFFFF"/>
            <w:vAlign w:val="center"/>
          </w:tcPr>
          <w:p w:rsidR="003C2DD6" w:rsidRPr="00B53803" w:rsidRDefault="003C2DD6" w:rsidP="00503FE5">
            <w:pPr>
              <w:jc w:val="center"/>
              <w:rPr>
                <w:rFonts w:ascii="Arial" w:hAnsi="Arial" w:cs="Arial"/>
                <w:bCs/>
              </w:rPr>
            </w:pPr>
            <w:r>
              <w:rPr>
                <w:rFonts w:ascii="Arial" w:hAnsi="Arial" w:cs="Arial"/>
                <w:bCs/>
              </w:rPr>
              <w:t>Juegos</w:t>
            </w:r>
          </w:p>
        </w:tc>
        <w:tc>
          <w:tcPr>
            <w:tcW w:w="851" w:type="dxa"/>
            <w:tcBorders>
              <w:top w:val="nil"/>
              <w:left w:val="nil"/>
              <w:right w:val="single" w:sz="4" w:space="0" w:color="auto"/>
            </w:tcBorders>
            <w:shd w:val="clear" w:color="000000" w:fill="FFFFFF"/>
            <w:vAlign w:val="center"/>
          </w:tcPr>
          <w:p w:rsidR="003C2DD6" w:rsidRPr="00B53803" w:rsidRDefault="003C2DD6" w:rsidP="00503FE5">
            <w:pPr>
              <w:jc w:val="center"/>
              <w:rPr>
                <w:rFonts w:ascii="Arial" w:hAnsi="Arial" w:cs="Arial"/>
                <w:bCs/>
              </w:rPr>
            </w:pPr>
            <w:r w:rsidRPr="00B53803">
              <w:rPr>
                <w:rFonts w:ascii="Arial" w:hAnsi="Arial" w:cs="Arial"/>
                <w:bCs/>
              </w:rPr>
              <w:t>2</w:t>
            </w:r>
          </w:p>
        </w:tc>
      </w:tr>
      <w:tr w:rsidR="003C2DD6" w:rsidTr="00503FE5">
        <w:trPr>
          <w:trHeight w:val="340"/>
          <w:jc w:val="center"/>
        </w:trPr>
        <w:tc>
          <w:tcPr>
            <w:tcW w:w="9755" w:type="dxa"/>
            <w:gridSpan w:val="4"/>
            <w:tcBorders>
              <w:top w:val="nil"/>
              <w:left w:val="single" w:sz="4" w:space="0" w:color="auto"/>
              <w:bottom w:val="single" w:sz="4" w:space="0" w:color="auto"/>
              <w:right w:val="single" w:sz="4" w:space="0" w:color="auto"/>
            </w:tcBorders>
            <w:shd w:val="clear" w:color="000000" w:fill="820000"/>
            <w:vAlign w:val="center"/>
          </w:tcPr>
          <w:p w:rsidR="003C2DD6" w:rsidRPr="005F4F00" w:rsidRDefault="003C2DD6" w:rsidP="00503FE5">
            <w:pPr>
              <w:rPr>
                <w:rFonts w:ascii="Arial" w:hAnsi="Arial" w:cs="Arial"/>
                <w:b/>
              </w:rPr>
            </w:pPr>
            <w:r w:rsidRPr="005F4F00">
              <w:rPr>
                <w:rFonts w:ascii="Arial" w:hAnsi="Arial" w:cs="Arial"/>
                <w:b/>
              </w:rPr>
              <w:t>Refacciones para equipos de aireación</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27</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Filtro de aire diseño radial con medio filtrante de polyester, 97.5% de eficiencia @ 10 micrones y cuerpo de acero inoxidable, No. de parte MPS-2013K5-1 (230-081) o similar, para instalarse en </w:t>
            </w:r>
            <w:proofErr w:type="spellStart"/>
            <w:r>
              <w:rPr>
                <w:rFonts w:ascii="Arial" w:hAnsi="Arial" w:cs="Arial"/>
              </w:rPr>
              <w:t>aereador</w:t>
            </w:r>
            <w:proofErr w:type="spellEnd"/>
            <w:r>
              <w:rPr>
                <w:rFonts w:ascii="Arial" w:hAnsi="Arial" w:cs="Arial"/>
              </w:rPr>
              <w:t xml:space="preserve"> existente </w:t>
            </w:r>
            <w:proofErr w:type="spellStart"/>
            <w:r>
              <w:rPr>
                <w:rFonts w:ascii="Arial" w:hAnsi="Arial" w:cs="Arial"/>
              </w:rPr>
              <w:t>Triton</w:t>
            </w:r>
            <w:proofErr w:type="spellEnd"/>
            <w:r>
              <w:rPr>
                <w:rFonts w:ascii="Arial" w:hAnsi="Arial" w:cs="Arial"/>
              </w:rPr>
              <w:t xml:space="preserve">-Aire O2 de </w:t>
            </w:r>
            <w:proofErr w:type="spellStart"/>
            <w:r>
              <w:rPr>
                <w:rFonts w:ascii="Arial" w:hAnsi="Arial" w:cs="Arial"/>
              </w:rPr>
              <w:lastRenderedPageBreak/>
              <w:t>Aereation</w:t>
            </w:r>
            <w:proofErr w:type="spellEnd"/>
            <w:r>
              <w:rPr>
                <w:rFonts w:ascii="Arial" w:hAnsi="Arial" w:cs="Arial"/>
              </w:rPr>
              <w:t xml:space="preserve"> Industries International.</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687126">
              <w:rPr>
                <w:rFonts w:ascii="Arial" w:hAnsi="Arial" w:cs="Arial"/>
                <w:bCs/>
              </w:rPr>
              <w:lastRenderedPageBreak/>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16</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28</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Filtro de aire diseño radial con medio filtrante de polyester, 97.5% de eficiencia @ 10 micrones y cuerpo de acero inoxidable, No. de parte MPS-1103 (230-080) o similar, para instalarse en </w:t>
            </w:r>
            <w:proofErr w:type="spellStart"/>
            <w:r>
              <w:rPr>
                <w:rFonts w:ascii="Arial" w:hAnsi="Arial" w:cs="Arial"/>
              </w:rPr>
              <w:t>aereador</w:t>
            </w:r>
            <w:proofErr w:type="spellEnd"/>
            <w:r>
              <w:rPr>
                <w:rFonts w:ascii="Arial" w:hAnsi="Arial" w:cs="Arial"/>
              </w:rPr>
              <w:t xml:space="preserve"> existente </w:t>
            </w:r>
            <w:proofErr w:type="spellStart"/>
            <w:r>
              <w:rPr>
                <w:rFonts w:ascii="Arial" w:hAnsi="Arial" w:cs="Arial"/>
              </w:rPr>
              <w:t>Triton</w:t>
            </w:r>
            <w:proofErr w:type="spellEnd"/>
            <w:r>
              <w:rPr>
                <w:rFonts w:ascii="Arial" w:hAnsi="Arial" w:cs="Arial"/>
              </w:rPr>
              <w:t xml:space="preserve">-Aire O2 de </w:t>
            </w:r>
            <w:proofErr w:type="spellStart"/>
            <w:r>
              <w:rPr>
                <w:rFonts w:ascii="Arial" w:hAnsi="Arial" w:cs="Arial"/>
              </w:rPr>
              <w:t>Aereation</w:t>
            </w:r>
            <w:proofErr w:type="spellEnd"/>
            <w:r>
              <w:rPr>
                <w:rFonts w:ascii="Arial" w:hAnsi="Arial" w:cs="Arial"/>
              </w:rPr>
              <w:t xml:space="preserve"> Industries International.</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687126">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24</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29</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Filtro de aire diseño radial con medio filtrante de polyester, 97.5% de eficiencia @ 10 micrones y cuerpo de acero inoxidable, No. de parte MPS-1800 (230-029) o similar, para instalarse en </w:t>
            </w:r>
            <w:proofErr w:type="spellStart"/>
            <w:r>
              <w:rPr>
                <w:rFonts w:ascii="Arial" w:hAnsi="Arial" w:cs="Arial"/>
              </w:rPr>
              <w:t>aereador</w:t>
            </w:r>
            <w:proofErr w:type="spellEnd"/>
            <w:r>
              <w:rPr>
                <w:rFonts w:ascii="Arial" w:hAnsi="Arial" w:cs="Arial"/>
              </w:rPr>
              <w:t xml:space="preserve"> existente </w:t>
            </w:r>
            <w:proofErr w:type="spellStart"/>
            <w:r>
              <w:rPr>
                <w:rFonts w:ascii="Arial" w:hAnsi="Arial" w:cs="Arial"/>
              </w:rPr>
              <w:t>Triton</w:t>
            </w:r>
            <w:proofErr w:type="spellEnd"/>
            <w:r>
              <w:rPr>
                <w:rFonts w:ascii="Arial" w:hAnsi="Arial" w:cs="Arial"/>
              </w:rPr>
              <w:t xml:space="preserve">-Aire O2 de </w:t>
            </w:r>
            <w:proofErr w:type="spellStart"/>
            <w:r>
              <w:rPr>
                <w:rFonts w:ascii="Arial" w:hAnsi="Arial" w:cs="Arial"/>
              </w:rPr>
              <w:t>Aereation</w:t>
            </w:r>
            <w:proofErr w:type="spellEnd"/>
            <w:r>
              <w:rPr>
                <w:rFonts w:ascii="Arial" w:hAnsi="Arial" w:cs="Arial"/>
              </w:rPr>
              <w:t xml:space="preserve"> Industries International.</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687126">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Soplador (</w:t>
            </w:r>
            <w:proofErr w:type="spellStart"/>
            <w:r>
              <w:rPr>
                <w:rFonts w:ascii="Arial" w:hAnsi="Arial" w:cs="Arial"/>
              </w:rPr>
              <w:t>blower</w:t>
            </w:r>
            <w:proofErr w:type="spellEnd"/>
            <w:r>
              <w:rPr>
                <w:rFonts w:ascii="Arial" w:hAnsi="Arial" w:cs="Arial"/>
              </w:rPr>
              <w:t xml:space="preserve">), K08-MS, 7.5 HP, 60 HZ, 460/230 VAC, No. de parte 230-041 o similar, para reposición en </w:t>
            </w:r>
            <w:proofErr w:type="spellStart"/>
            <w:r>
              <w:rPr>
                <w:rFonts w:ascii="Arial" w:hAnsi="Arial" w:cs="Arial"/>
              </w:rPr>
              <w:t>Aereador</w:t>
            </w:r>
            <w:proofErr w:type="spellEnd"/>
            <w:r>
              <w:rPr>
                <w:rFonts w:ascii="Arial" w:hAnsi="Arial" w:cs="Arial"/>
              </w:rPr>
              <w:t xml:space="preserve"> existente </w:t>
            </w:r>
            <w:proofErr w:type="spellStart"/>
            <w:r>
              <w:rPr>
                <w:rFonts w:ascii="Arial" w:hAnsi="Arial" w:cs="Arial"/>
              </w:rPr>
              <w:t>Triton</w:t>
            </w:r>
            <w:proofErr w:type="spellEnd"/>
            <w:r>
              <w:rPr>
                <w:rFonts w:ascii="Arial" w:hAnsi="Arial" w:cs="Arial"/>
              </w:rPr>
              <w:t xml:space="preserve">-Aire O2 de </w:t>
            </w:r>
            <w:proofErr w:type="spellStart"/>
            <w:r>
              <w:rPr>
                <w:rFonts w:ascii="Arial" w:hAnsi="Arial" w:cs="Arial"/>
              </w:rPr>
              <w:t>Aereation</w:t>
            </w:r>
            <w:proofErr w:type="spellEnd"/>
            <w:r>
              <w:rPr>
                <w:rFonts w:ascii="Arial" w:hAnsi="Arial" w:cs="Arial"/>
              </w:rPr>
              <w:t xml:space="preserve"> Industries International.</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687126">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3</w:t>
            </w:r>
          </w:p>
        </w:tc>
      </w:tr>
      <w:tr w:rsidR="003C2DD6" w:rsidTr="00503FE5">
        <w:trPr>
          <w:trHeight w:val="340"/>
          <w:jc w:val="center"/>
        </w:trPr>
        <w:tc>
          <w:tcPr>
            <w:tcW w:w="751" w:type="dxa"/>
            <w:tcBorders>
              <w:top w:val="nil"/>
              <w:left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31</w:t>
            </w:r>
          </w:p>
        </w:tc>
        <w:tc>
          <w:tcPr>
            <w:tcW w:w="7161" w:type="dxa"/>
            <w:tcBorders>
              <w:top w:val="nil"/>
              <w:left w:val="nil"/>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Soplador (</w:t>
            </w:r>
            <w:proofErr w:type="spellStart"/>
            <w:r>
              <w:rPr>
                <w:rFonts w:ascii="Arial" w:hAnsi="Arial" w:cs="Arial"/>
              </w:rPr>
              <w:t>blower</w:t>
            </w:r>
            <w:proofErr w:type="spellEnd"/>
            <w:r>
              <w:rPr>
                <w:rFonts w:ascii="Arial" w:hAnsi="Arial" w:cs="Arial"/>
              </w:rPr>
              <w:t xml:space="preserve">), K05-MS, 2 HP, 60 HZ, 460/230 VAC, No. de parte 230-045 o similar, para reposición en </w:t>
            </w:r>
            <w:proofErr w:type="spellStart"/>
            <w:r>
              <w:rPr>
                <w:rFonts w:ascii="Arial" w:hAnsi="Arial" w:cs="Arial"/>
              </w:rPr>
              <w:t>Aereador</w:t>
            </w:r>
            <w:proofErr w:type="spellEnd"/>
            <w:r>
              <w:rPr>
                <w:rFonts w:ascii="Arial" w:hAnsi="Arial" w:cs="Arial"/>
              </w:rPr>
              <w:t xml:space="preserve"> existente </w:t>
            </w:r>
            <w:proofErr w:type="spellStart"/>
            <w:r>
              <w:rPr>
                <w:rFonts w:ascii="Arial" w:hAnsi="Arial" w:cs="Arial"/>
              </w:rPr>
              <w:t>Triton</w:t>
            </w:r>
            <w:proofErr w:type="spellEnd"/>
            <w:r>
              <w:rPr>
                <w:rFonts w:ascii="Arial" w:hAnsi="Arial" w:cs="Arial"/>
              </w:rPr>
              <w:t xml:space="preserve">-Aire O2 de </w:t>
            </w:r>
            <w:proofErr w:type="spellStart"/>
            <w:r>
              <w:rPr>
                <w:rFonts w:ascii="Arial" w:hAnsi="Arial" w:cs="Arial"/>
              </w:rPr>
              <w:t>Aereation</w:t>
            </w:r>
            <w:proofErr w:type="spellEnd"/>
            <w:r>
              <w:rPr>
                <w:rFonts w:ascii="Arial" w:hAnsi="Arial" w:cs="Arial"/>
              </w:rPr>
              <w:t xml:space="preserve"> Industries International.</w:t>
            </w:r>
          </w:p>
        </w:tc>
        <w:tc>
          <w:tcPr>
            <w:tcW w:w="992" w:type="dxa"/>
            <w:tcBorders>
              <w:top w:val="nil"/>
              <w:left w:val="nil"/>
              <w:right w:val="single" w:sz="4" w:space="0" w:color="auto"/>
            </w:tcBorders>
            <w:shd w:val="clear" w:color="000000" w:fill="FFFFFF"/>
            <w:vAlign w:val="center"/>
          </w:tcPr>
          <w:p w:rsidR="003C2DD6" w:rsidRDefault="003C2DD6" w:rsidP="00503FE5">
            <w:pPr>
              <w:jc w:val="center"/>
            </w:pPr>
            <w:r w:rsidRPr="00687126">
              <w:rPr>
                <w:rFonts w:ascii="Arial" w:hAnsi="Arial" w:cs="Arial"/>
                <w:bCs/>
              </w:rPr>
              <w:t>Piezas</w:t>
            </w:r>
          </w:p>
        </w:tc>
        <w:tc>
          <w:tcPr>
            <w:tcW w:w="851" w:type="dxa"/>
            <w:tcBorders>
              <w:top w:val="nil"/>
              <w:left w:val="nil"/>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w:t>
            </w:r>
          </w:p>
        </w:tc>
      </w:tr>
      <w:tr w:rsidR="003C2DD6" w:rsidTr="00503FE5">
        <w:trPr>
          <w:trHeight w:val="340"/>
          <w:jc w:val="center"/>
        </w:trPr>
        <w:tc>
          <w:tcPr>
            <w:tcW w:w="9755" w:type="dxa"/>
            <w:gridSpan w:val="4"/>
            <w:tcBorders>
              <w:top w:val="nil"/>
              <w:left w:val="single" w:sz="4" w:space="0" w:color="auto"/>
              <w:bottom w:val="single" w:sz="4" w:space="0" w:color="auto"/>
              <w:right w:val="single" w:sz="4" w:space="0" w:color="auto"/>
            </w:tcBorders>
            <w:shd w:val="clear" w:color="000000" w:fill="820000"/>
            <w:vAlign w:val="center"/>
          </w:tcPr>
          <w:p w:rsidR="003C2DD6" w:rsidRPr="005F4F00" w:rsidRDefault="003C2DD6" w:rsidP="00503FE5">
            <w:pPr>
              <w:rPr>
                <w:rFonts w:ascii="Arial" w:hAnsi="Arial" w:cs="Arial"/>
                <w:b/>
              </w:rPr>
            </w:pPr>
            <w:r w:rsidRPr="005F4F00">
              <w:rPr>
                <w:rFonts w:ascii="Arial" w:hAnsi="Arial" w:cs="Arial"/>
                <w:b/>
              </w:rPr>
              <w:t>Rodamientos</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32</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Rodamiento SKF o FAG tamaño y tipo 6219-2Z-C3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33</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Rodamiento SKF o FAG tamaño y tipo 6220-2Z-C3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34</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Rodamiento SKF o FAG tamaño y tipo 6308-2Z-C3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Rodamiento SKF o FAG tamaño y tipo 6310-2Z-C3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36</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 xml:space="preserve">Rodamiento SKF o FAG tamaño y tipo 6312-2ZC3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37</w:t>
            </w:r>
          </w:p>
        </w:tc>
        <w:tc>
          <w:tcPr>
            <w:tcW w:w="7161" w:type="dxa"/>
            <w:tcBorders>
              <w:top w:val="single" w:sz="4" w:space="0" w:color="auto"/>
              <w:left w:val="nil"/>
              <w:bottom w:val="nil"/>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 xml:space="preserve">Rodamiento SKF o FAG tamaño y tipo 6313-2Z-C3 </w:t>
            </w:r>
          </w:p>
        </w:tc>
        <w:tc>
          <w:tcPr>
            <w:tcW w:w="992" w:type="dxa"/>
            <w:tcBorders>
              <w:top w:val="nil"/>
              <w:left w:val="nil"/>
              <w:bottom w:val="nil"/>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single" w:sz="4" w:space="0" w:color="auto"/>
              <w:left w:val="nil"/>
              <w:bottom w:val="nil"/>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38</w:t>
            </w:r>
          </w:p>
        </w:tc>
        <w:tc>
          <w:tcPr>
            <w:tcW w:w="7161" w:type="dxa"/>
            <w:tcBorders>
              <w:top w:val="single" w:sz="4" w:space="0" w:color="auto"/>
              <w:left w:val="nil"/>
              <w:bottom w:val="single" w:sz="4" w:space="0" w:color="auto"/>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 xml:space="preserve">Rodamiento SKF o FAG tamaño y tipo 6316-2Z-C3 </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single" w:sz="4" w:space="0" w:color="auto"/>
              <w:left w:val="nil"/>
              <w:bottom w:val="single" w:sz="4" w:space="0" w:color="auto"/>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39</w:t>
            </w:r>
          </w:p>
        </w:tc>
        <w:tc>
          <w:tcPr>
            <w:tcW w:w="7161" w:type="dxa"/>
            <w:tcBorders>
              <w:top w:val="nil"/>
              <w:left w:val="nil"/>
              <w:bottom w:val="single" w:sz="4" w:space="0" w:color="auto"/>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 xml:space="preserve">Rodamiento SKF o FAG tamaño y tipo 6318-2Z-C3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40</w:t>
            </w:r>
          </w:p>
        </w:tc>
        <w:tc>
          <w:tcPr>
            <w:tcW w:w="7161" w:type="dxa"/>
            <w:tcBorders>
              <w:top w:val="nil"/>
              <w:left w:val="nil"/>
              <w:bottom w:val="single" w:sz="4" w:space="0" w:color="auto"/>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 xml:space="preserve">Rodamiento SKF o FAG tamaño y tipo 6319-2Z-C3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41</w:t>
            </w:r>
          </w:p>
        </w:tc>
        <w:tc>
          <w:tcPr>
            <w:tcW w:w="7161" w:type="dxa"/>
            <w:tcBorders>
              <w:top w:val="nil"/>
              <w:left w:val="nil"/>
              <w:bottom w:val="single" w:sz="4" w:space="0" w:color="auto"/>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 xml:space="preserve">Rodamiento SKF o FAG tamaño y tipo 6324-MC3 </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18</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42</w:t>
            </w:r>
          </w:p>
        </w:tc>
        <w:tc>
          <w:tcPr>
            <w:tcW w:w="7161" w:type="dxa"/>
            <w:tcBorders>
              <w:top w:val="nil"/>
              <w:left w:val="nil"/>
              <w:bottom w:val="single" w:sz="4" w:space="0" w:color="auto"/>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Rodamiento SKF o FAG tamaño y tipo 7226-BMPUA/XLMP</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43</w:t>
            </w:r>
          </w:p>
        </w:tc>
        <w:tc>
          <w:tcPr>
            <w:tcW w:w="7161" w:type="dxa"/>
            <w:tcBorders>
              <w:top w:val="nil"/>
              <w:left w:val="nil"/>
              <w:bottom w:val="single" w:sz="4" w:space="0" w:color="auto"/>
              <w:right w:val="single" w:sz="4" w:space="0" w:color="auto"/>
            </w:tcBorders>
            <w:shd w:val="clear" w:color="000000" w:fill="FFFFFF"/>
            <w:noWrap/>
            <w:vAlign w:val="center"/>
          </w:tcPr>
          <w:p w:rsidR="003C2DD6" w:rsidRDefault="003C2DD6" w:rsidP="00503FE5">
            <w:pPr>
              <w:rPr>
                <w:rFonts w:ascii="Arial" w:hAnsi="Arial" w:cs="Arial"/>
                <w:sz w:val="24"/>
                <w:szCs w:val="24"/>
              </w:rPr>
            </w:pPr>
            <w:r>
              <w:rPr>
                <w:rFonts w:ascii="Arial" w:hAnsi="Arial" w:cs="Arial"/>
              </w:rPr>
              <w:t>Rodamiento SKF o FAG tamaño y tipo 7309-BEP</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44</w:t>
            </w:r>
          </w:p>
        </w:tc>
        <w:tc>
          <w:tcPr>
            <w:tcW w:w="7161" w:type="dxa"/>
            <w:tcBorders>
              <w:top w:val="single" w:sz="4" w:space="0" w:color="auto"/>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Rodamiento SKF o FAG tamaño y tipo 7310-BECBP</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single" w:sz="4" w:space="0" w:color="auto"/>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45</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Rodamiento SKF o FAG tamaño y tipo 7315-BECBY</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12</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46</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Rodamiento SKF o FAG tamaño y tipo 7316-BECBY</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20</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47</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Rodamiento SKF o FAG tamaño y tipo 7324-BMPUA/XLMP</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8</w:t>
            </w:r>
          </w:p>
        </w:tc>
      </w:tr>
      <w:tr w:rsidR="003C2DD6"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48</w:t>
            </w:r>
          </w:p>
        </w:tc>
        <w:tc>
          <w:tcPr>
            <w:tcW w:w="7161" w:type="dxa"/>
            <w:tcBorders>
              <w:top w:val="nil"/>
              <w:left w:val="nil"/>
              <w:bottom w:val="single" w:sz="4" w:space="0" w:color="auto"/>
              <w:right w:val="single" w:sz="4" w:space="0" w:color="auto"/>
            </w:tcBorders>
            <w:shd w:val="clear" w:color="000000" w:fill="FFFFFF"/>
            <w:vAlign w:val="center"/>
          </w:tcPr>
          <w:p w:rsidR="003C2DD6" w:rsidRDefault="003C2DD6" w:rsidP="00503FE5">
            <w:pPr>
              <w:rPr>
                <w:rFonts w:ascii="Arial" w:hAnsi="Arial" w:cs="Arial"/>
                <w:sz w:val="24"/>
                <w:szCs w:val="24"/>
              </w:rPr>
            </w:pPr>
            <w:r>
              <w:rPr>
                <w:rFonts w:ascii="Arial" w:hAnsi="Arial" w:cs="Arial"/>
              </w:rPr>
              <w:t>Rodamiento SKF/FAG tamaño y tipo 3310-BD-TVH-C3 / XL-TVH</w:t>
            </w:r>
          </w:p>
        </w:tc>
        <w:tc>
          <w:tcPr>
            <w:tcW w:w="992" w:type="dxa"/>
            <w:tcBorders>
              <w:top w:val="nil"/>
              <w:left w:val="nil"/>
              <w:bottom w:val="single" w:sz="4" w:space="0" w:color="auto"/>
              <w:right w:val="single" w:sz="4" w:space="0" w:color="auto"/>
            </w:tcBorders>
            <w:shd w:val="clear" w:color="000000" w:fill="FFFFFF"/>
            <w:vAlign w:val="center"/>
          </w:tcPr>
          <w:p w:rsidR="003C2DD6" w:rsidRDefault="003C2DD6" w:rsidP="00503FE5">
            <w:pPr>
              <w:jc w:val="center"/>
            </w:pPr>
            <w:r w:rsidRPr="005C7EBF">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3C2DD6" w:rsidRPr="00B53803" w:rsidRDefault="003C2DD6" w:rsidP="00503FE5">
            <w:pPr>
              <w:jc w:val="center"/>
              <w:rPr>
                <w:rFonts w:ascii="Arial" w:hAnsi="Arial" w:cs="Arial"/>
                <w:bCs/>
                <w:szCs w:val="22"/>
              </w:rPr>
            </w:pPr>
            <w:r w:rsidRPr="00B53803">
              <w:rPr>
                <w:rFonts w:ascii="Arial" w:hAnsi="Arial" w:cs="Arial"/>
                <w:bCs/>
                <w:szCs w:val="22"/>
              </w:rPr>
              <w:t>14</w:t>
            </w:r>
          </w:p>
        </w:tc>
      </w:tr>
    </w:tbl>
    <w:p w:rsidR="003C2DD6" w:rsidRDefault="003C2DD6" w:rsidP="00DD3904">
      <w:pPr>
        <w:pStyle w:val="3"/>
        <w:ind w:left="142" w:firstLine="0"/>
        <w:rPr>
          <w:rFonts w:ascii="Arial" w:hAnsi="Arial" w:cs="Arial"/>
          <w:bCs/>
          <w:sz w:val="24"/>
        </w:rPr>
      </w:pPr>
    </w:p>
    <w:p w:rsidR="000C6C92" w:rsidRPr="008E369F"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B2727C" w:rsidRPr="003E29BA" w:rsidRDefault="00B2727C" w:rsidP="00DD3904">
      <w:pPr>
        <w:pStyle w:val="3"/>
        <w:tabs>
          <w:tab w:val="left" w:pos="720"/>
        </w:tabs>
        <w:ind w:left="142" w:firstLine="0"/>
        <w:rPr>
          <w:rFonts w:ascii="Arial" w:hAnsi="Arial" w:cs="Arial"/>
          <w:bCs/>
          <w:sz w:val="24"/>
        </w:rPr>
      </w:pPr>
    </w:p>
    <w:p w:rsidR="002B4139" w:rsidRP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lastRenderedPageBreak/>
        <w:t>4.2 LUGAR DE ENTREGA:</w:t>
      </w:r>
    </w:p>
    <w:p w:rsidR="002B4139" w:rsidRPr="002B4139" w:rsidRDefault="002B4139" w:rsidP="00DD3904">
      <w:pPr>
        <w:tabs>
          <w:tab w:val="left" w:pos="142"/>
        </w:tabs>
        <w:ind w:left="142"/>
        <w:jc w:val="both"/>
        <w:rPr>
          <w:rFonts w:ascii="Arial" w:hAnsi="Arial" w:cs="Arial"/>
          <w:sz w:val="24"/>
          <w:szCs w:val="24"/>
        </w:rPr>
      </w:pPr>
    </w:p>
    <w:p w:rsidR="00291DCD" w:rsidRPr="00291DCD" w:rsidRDefault="002B4139" w:rsidP="00DD3904">
      <w:pPr>
        <w:pStyle w:val="1"/>
        <w:tabs>
          <w:tab w:val="left" w:pos="142"/>
        </w:tabs>
        <w:ind w:left="142"/>
        <w:jc w:val="both"/>
        <w:rPr>
          <w:rFonts w:cs="Arial"/>
          <w:sz w:val="24"/>
        </w:rPr>
      </w:pPr>
      <w:r w:rsidRPr="002B4139">
        <w:rPr>
          <w:rFonts w:ascii="Arial" w:hAnsi="Arial" w:cs="Arial"/>
          <w:b w:val="0"/>
          <w:bCs/>
          <w:sz w:val="24"/>
          <w:szCs w:val="24"/>
        </w:rPr>
        <w:t xml:space="preserve">Los bienes objeto de la presente licitación deberán ser </w:t>
      </w:r>
      <w:r w:rsidR="00C06B42">
        <w:rPr>
          <w:rFonts w:ascii="Arial" w:hAnsi="Arial" w:cs="Arial"/>
          <w:b w:val="0"/>
          <w:bCs/>
          <w:sz w:val="24"/>
          <w:szCs w:val="24"/>
        </w:rPr>
        <w:t>entregados</w:t>
      </w:r>
      <w:r w:rsidR="00291DCD">
        <w:rPr>
          <w:rFonts w:ascii="Arial" w:hAnsi="Arial" w:cs="Arial"/>
          <w:b w:val="0"/>
          <w:bCs/>
          <w:sz w:val="24"/>
          <w:szCs w:val="24"/>
        </w:rPr>
        <w:t xml:space="preserve"> </w:t>
      </w:r>
      <w:r w:rsidRPr="00C06B42">
        <w:rPr>
          <w:rFonts w:ascii="Arial" w:hAnsi="Arial" w:cs="Arial"/>
          <w:b w:val="0"/>
          <w:bCs/>
          <w:sz w:val="24"/>
          <w:szCs w:val="24"/>
        </w:rPr>
        <w:t xml:space="preserve">en </w:t>
      </w:r>
      <w:r w:rsidR="00C06B42" w:rsidRPr="00C06B42">
        <w:rPr>
          <w:rFonts w:ascii="Arial" w:hAnsi="Arial" w:cs="Arial"/>
          <w:b w:val="0"/>
          <w:bCs/>
          <w:sz w:val="24"/>
          <w:szCs w:val="24"/>
        </w:rPr>
        <w:t>e</w:t>
      </w:r>
      <w:r w:rsidR="00D17B4E" w:rsidRPr="00C06B42">
        <w:rPr>
          <w:rFonts w:ascii="Arial" w:hAnsi="Arial" w:cs="Arial"/>
          <w:b w:val="0"/>
          <w:sz w:val="24"/>
        </w:rPr>
        <w:t>l Almacén General de la CESPM, ubicado en calle Río Culiacán esquina Avenida González Ortega S/N Colonia Pro-hogar. En presencia del personal designado para supervisar la entrega de los bienes</w:t>
      </w:r>
      <w:r w:rsidR="00C06B42" w:rsidRPr="00C06B42">
        <w:rPr>
          <w:rFonts w:ascii="Arial" w:hAnsi="Arial" w:cs="Arial"/>
          <w:b w:val="0"/>
          <w:sz w:val="24"/>
        </w:rPr>
        <w:t>, de lunes a viernes de las 8:00 a las 15:00 horas.</w:t>
      </w:r>
    </w:p>
    <w:p w:rsidR="00291DCD" w:rsidRDefault="00291DCD" w:rsidP="004B3A24">
      <w:pPr>
        <w:pStyle w:val="1"/>
        <w:tabs>
          <w:tab w:val="left" w:pos="142"/>
        </w:tabs>
        <w:ind w:left="709"/>
        <w:jc w:val="both"/>
        <w:rPr>
          <w:rFonts w:ascii="Arial" w:hAnsi="Arial" w:cs="Arial"/>
          <w:b w:val="0"/>
          <w:bCs/>
          <w:sz w:val="24"/>
          <w:szCs w:val="24"/>
        </w:rPr>
      </w:pPr>
    </w:p>
    <w:p w:rsid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DD3904">
      <w:pPr>
        <w:pStyle w:val="2"/>
        <w:tabs>
          <w:tab w:val="left" w:pos="142"/>
          <w:tab w:val="left" w:pos="450"/>
        </w:tabs>
        <w:ind w:left="142"/>
        <w:rPr>
          <w:rFonts w:ascii="Arial" w:hAnsi="Arial" w:cs="Arial"/>
          <w:b/>
          <w:sz w:val="24"/>
          <w:szCs w:val="24"/>
        </w:rPr>
      </w:pPr>
    </w:p>
    <w:p w:rsidR="005246EE"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3C2DD6">
        <w:rPr>
          <w:rFonts w:ascii="Arial" w:hAnsi="Arial" w:cs="Arial"/>
          <w:b w:val="0"/>
          <w:bCs/>
          <w:sz w:val="24"/>
          <w:szCs w:val="24"/>
        </w:rPr>
        <w:t xml:space="preserve"> </w:t>
      </w:r>
      <w:r w:rsidR="0057161A" w:rsidRPr="0057161A">
        <w:rPr>
          <w:rFonts w:ascii="Arial" w:hAnsi="Arial" w:cs="Arial"/>
          <w:bCs/>
          <w:sz w:val="24"/>
          <w:szCs w:val="24"/>
        </w:rPr>
        <w:t>en una sola entrega antes del día 23 de Mayo de 2020.</w:t>
      </w:r>
    </w:p>
    <w:p w:rsidR="0057161A" w:rsidRDefault="0057161A" w:rsidP="00DD3904">
      <w:pPr>
        <w:pStyle w:val="1"/>
        <w:ind w:left="142"/>
        <w:jc w:val="both"/>
        <w:rPr>
          <w:rFonts w:ascii="Arial" w:hAnsi="Arial" w:cs="Arial"/>
          <w:bCs/>
          <w:sz w:val="24"/>
          <w:szCs w:val="24"/>
        </w:rPr>
      </w:pPr>
    </w:p>
    <w:p w:rsidR="00E24C72" w:rsidRPr="002B4139" w:rsidRDefault="00E24C72" w:rsidP="00DD3904">
      <w:pPr>
        <w:pStyle w:val="1"/>
        <w:ind w:left="142"/>
        <w:jc w:val="both"/>
        <w:rPr>
          <w:rFonts w:ascii="Arial" w:hAnsi="Arial" w:cs="Arial"/>
          <w:b w:val="0"/>
          <w:bCs/>
          <w:sz w:val="24"/>
          <w:szCs w:val="24"/>
        </w:rPr>
      </w:pPr>
      <w:r w:rsidRPr="00E24C72">
        <w:rPr>
          <w:rFonts w:ascii="Arial" w:hAnsi="Arial" w:cs="Arial"/>
          <w:b w:val="0"/>
          <w:bCs/>
          <w:sz w:val="24"/>
          <w:szCs w:val="24"/>
        </w:rPr>
        <w:t xml:space="preserve">Lo anterior bajo la condición de entrega </w:t>
      </w:r>
      <w:r w:rsidRPr="00E24C72">
        <w:rPr>
          <w:rFonts w:ascii="Arial" w:hAnsi="Arial" w:cs="Arial"/>
          <w:sz w:val="24"/>
          <w:szCs w:val="24"/>
        </w:rPr>
        <w:t>puesto en piso</w:t>
      </w:r>
      <w:r w:rsidRPr="00E24C72">
        <w:rPr>
          <w:rFonts w:ascii="Arial" w:hAnsi="Arial" w:cs="Arial"/>
          <w:b w:val="0"/>
          <w:sz w:val="24"/>
          <w:szCs w:val="24"/>
        </w:rPr>
        <w:t>;</w:t>
      </w:r>
      <w:r w:rsidRPr="00E24C72">
        <w:rPr>
          <w:rFonts w:ascii="Arial" w:hAnsi="Arial" w:cs="Arial"/>
          <w:b w:val="0"/>
          <w:bCs/>
          <w:sz w:val="24"/>
          <w:szCs w:val="24"/>
        </w:rPr>
        <w:t xml:space="preserve"> es decir </w:t>
      </w:r>
      <w:r w:rsidRPr="00E24C72">
        <w:rPr>
          <w:rFonts w:ascii="Arial" w:hAnsi="Arial" w:cs="Arial"/>
          <w:bCs/>
          <w:sz w:val="24"/>
          <w:szCs w:val="24"/>
        </w:rPr>
        <w:t xml:space="preserve">incluyendo gastos de traslado, seguros, impuestos, maniobras de carga y descarga, </w:t>
      </w:r>
      <w:r w:rsidRPr="00E24C72">
        <w:rPr>
          <w:rFonts w:ascii="Arial" w:hAnsi="Arial" w:cs="Arial"/>
          <w:b w:val="0"/>
          <w:bCs/>
          <w:sz w:val="24"/>
          <w:szCs w:val="24"/>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2B4139" w:rsidRPr="005246EE" w:rsidRDefault="002B4139" w:rsidP="00DD3904">
      <w:pPr>
        <w:pStyle w:val="1"/>
        <w:ind w:left="142"/>
        <w:jc w:val="both"/>
        <w:rPr>
          <w:rFonts w:ascii="Arial" w:hAnsi="Arial" w:cs="Arial"/>
          <w:b w:val="0"/>
          <w:bCs/>
          <w:sz w:val="24"/>
          <w:szCs w:val="24"/>
        </w:rPr>
      </w:pPr>
    </w:p>
    <w:p w:rsidR="002B4139" w:rsidRPr="002B4139" w:rsidRDefault="002B4139" w:rsidP="00DD3904">
      <w:pPr>
        <w:pStyle w:val="1"/>
        <w:ind w:left="142"/>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DD3904">
      <w:pPr>
        <w:pStyle w:val="1"/>
        <w:ind w:left="142"/>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DD3904">
      <w:pPr>
        <w:pStyle w:val="1"/>
        <w:ind w:left="142"/>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B01708">
        <w:rPr>
          <w:rFonts w:ascii="Arial" w:hAnsi="Arial" w:cs="Arial"/>
          <w:b w:val="0"/>
          <w:bCs/>
          <w:sz w:val="24"/>
          <w:szCs w:val="24"/>
        </w:rPr>
        <w:t>5</w:t>
      </w:r>
      <w:r w:rsidR="00E24C72">
        <w:rPr>
          <w:rFonts w:ascii="Arial" w:hAnsi="Arial" w:cs="Arial"/>
          <w:b w:val="0"/>
          <w:bCs/>
          <w:sz w:val="24"/>
          <w:szCs w:val="24"/>
        </w:rPr>
        <w:t xml:space="preserve"> (</w:t>
      </w:r>
      <w:r w:rsidR="00B01708">
        <w:rPr>
          <w:rFonts w:ascii="Arial" w:hAnsi="Arial" w:cs="Arial"/>
          <w:b w:val="0"/>
          <w:bCs/>
          <w:sz w:val="24"/>
          <w:szCs w:val="24"/>
        </w:rPr>
        <w:t>cinco</w:t>
      </w:r>
      <w:r w:rsidR="00E24C72">
        <w:rPr>
          <w:rFonts w:ascii="Arial" w:hAnsi="Arial" w:cs="Arial"/>
          <w:b w:val="0"/>
          <w:bCs/>
          <w:sz w:val="24"/>
          <w:szCs w:val="24"/>
        </w:rPr>
        <w:t>)</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DD3904">
      <w:pPr>
        <w:pStyle w:val="1"/>
        <w:ind w:left="142"/>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DD3904">
      <w:pPr>
        <w:pStyle w:val="Sangradetextonormal"/>
        <w:tabs>
          <w:tab w:val="left" w:pos="142"/>
        </w:tabs>
        <w:spacing w:line="240" w:lineRule="auto"/>
        <w:ind w:left="142" w:firstLine="0"/>
        <w:rPr>
          <w:rFonts w:cs="Arial"/>
          <w:sz w:val="24"/>
          <w:szCs w:val="24"/>
        </w:rPr>
      </w:pPr>
      <w:r w:rsidRPr="002B4139">
        <w:rPr>
          <w:rFonts w:cs="Arial"/>
          <w:sz w:val="24"/>
          <w:szCs w:val="24"/>
        </w:rPr>
        <w:t>4.4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810"/>
        </w:tabs>
        <w:spacing w:line="240" w:lineRule="auto"/>
        <w:ind w:left="142"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E24C72">
        <w:rPr>
          <w:rFonts w:cs="Arial"/>
          <w:sz w:val="24"/>
          <w:szCs w:val="24"/>
        </w:rPr>
        <w:t xml:space="preserve">será </w:t>
      </w:r>
      <w:r w:rsidR="00E24C72" w:rsidRPr="00E24C72">
        <w:rPr>
          <w:rFonts w:cs="Arial"/>
          <w:sz w:val="24"/>
          <w:szCs w:val="24"/>
        </w:rPr>
        <w:t>de 1 (un) año</w:t>
      </w:r>
      <w:r w:rsidR="00E24C72">
        <w:rPr>
          <w:rFonts w:cs="Arial"/>
          <w:b w:val="0"/>
          <w:sz w:val="24"/>
          <w:szCs w:val="24"/>
        </w:rPr>
        <w:t xml:space="preserve"> para cada una de las PARTIDAS</w:t>
      </w:r>
      <w:r w:rsidR="00544AB3" w:rsidRPr="00544AB3">
        <w:rPr>
          <w:rFonts w:cs="Arial"/>
          <w:b w:val="0"/>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284"/>
        </w:tabs>
        <w:spacing w:line="240" w:lineRule="auto"/>
        <w:ind w:left="142" w:firstLine="0"/>
        <w:rPr>
          <w:rFonts w:cs="Arial"/>
          <w:sz w:val="24"/>
          <w:szCs w:val="24"/>
        </w:rPr>
      </w:pPr>
      <w:r w:rsidRPr="002B4139">
        <w:rPr>
          <w:rFonts w:cs="Arial"/>
          <w:sz w:val="24"/>
          <w:szCs w:val="24"/>
        </w:rPr>
        <w:t>4.5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E24C72" w:rsidRPr="002B4139" w:rsidRDefault="00E24C72" w:rsidP="00DD3904">
      <w:pPr>
        <w:pStyle w:val="Ttulo7"/>
        <w:tabs>
          <w:tab w:val="left" w:pos="142"/>
          <w:tab w:val="left" w:pos="450"/>
          <w:tab w:val="left" w:pos="2070"/>
        </w:tabs>
        <w:spacing w:line="240" w:lineRule="auto"/>
        <w:ind w:left="142" w:firstLine="0"/>
        <w:rPr>
          <w:rFonts w:ascii="Arial" w:hAnsi="Arial" w:cs="Arial"/>
          <w:b w:val="0"/>
          <w:szCs w:val="24"/>
        </w:rPr>
      </w:pPr>
      <w:r w:rsidRPr="002B4139">
        <w:rPr>
          <w:rFonts w:ascii="Arial" w:hAnsi="Arial" w:cs="Arial"/>
          <w:b w:val="0"/>
          <w:szCs w:val="24"/>
        </w:rPr>
        <w:lastRenderedPageBreak/>
        <w:t>El importe total de los bienes materia de la presente licitación, se cubrirá de acuerdo a lo siguiente:</w:t>
      </w:r>
    </w:p>
    <w:p w:rsidR="00E24C72" w:rsidRDefault="00E24C72" w:rsidP="00E24C72">
      <w:pPr>
        <w:jc w:val="both"/>
        <w:rPr>
          <w:rFonts w:ascii="Arial" w:hAnsi="Arial" w:cs="Arial"/>
          <w:b/>
          <w:sz w:val="24"/>
          <w:szCs w:val="24"/>
        </w:rPr>
      </w:pPr>
    </w:p>
    <w:p w:rsidR="00E24C72" w:rsidRPr="0057161A" w:rsidRDefault="0057161A" w:rsidP="00DD3904">
      <w:pPr>
        <w:ind w:left="142"/>
        <w:jc w:val="both"/>
        <w:rPr>
          <w:rFonts w:ascii="Arial" w:hAnsi="Arial" w:cs="Arial"/>
          <w:sz w:val="24"/>
        </w:rPr>
      </w:pPr>
      <w:r w:rsidRPr="0057161A">
        <w:rPr>
          <w:rFonts w:ascii="Arial" w:hAnsi="Arial" w:cs="Arial"/>
          <w:b/>
          <w:sz w:val="24"/>
        </w:rPr>
        <w:t>100% (cien por ciento)</w:t>
      </w:r>
      <w:r w:rsidRPr="0057161A">
        <w:rPr>
          <w:rFonts w:ascii="Arial" w:hAnsi="Arial" w:cs="Arial"/>
          <w:sz w:val="24"/>
        </w:rPr>
        <w:t xml:space="preserve"> una vez entregados en su totalidad los bienes objeto del contrato que en su caso se formalice a entera satisfacción de “EL ÓRGANO SOLICITANTE”, dentro de los treinta días siguientes a la presentación de las facturas correspondientes.</w:t>
      </w:r>
    </w:p>
    <w:p w:rsidR="00E24C72" w:rsidRPr="00E046E3" w:rsidRDefault="00E24C72" w:rsidP="00E24C72">
      <w:pPr>
        <w:rPr>
          <w:rFonts w:ascii="Arial" w:hAnsi="Arial" w:cs="Arial"/>
          <w:sz w:val="24"/>
          <w:szCs w:val="24"/>
        </w:rPr>
      </w:pPr>
    </w:p>
    <w:p w:rsidR="00E24C72" w:rsidRPr="00E046E3" w:rsidRDefault="00E24C72" w:rsidP="00DD3904">
      <w:pPr>
        <w:ind w:left="142"/>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E24C72" w:rsidRPr="00E046E3" w:rsidRDefault="00E24C72" w:rsidP="00DD3904">
      <w:pPr>
        <w:ind w:left="142"/>
        <w:jc w:val="both"/>
        <w:rPr>
          <w:rFonts w:ascii="Arial" w:hAnsi="Arial" w:cs="Arial"/>
          <w:b/>
          <w:sz w:val="24"/>
          <w:szCs w:val="24"/>
        </w:rPr>
      </w:pP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Comisión Estatal de Servicios Públicos de Mexicali</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Calle Río Sinaloa No. 1399, Colonia Vallarta</w:t>
      </w:r>
    </w:p>
    <w:p w:rsidR="00E24C72" w:rsidRPr="00E046E3" w:rsidRDefault="00E24C72" w:rsidP="0057161A">
      <w:pPr>
        <w:ind w:left="142"/>
        <w:jc w:val="both"/>
        <w:rPr>
          <w:rFonts w:ascii="Arial" w:hAnsi="Arial" w:cs="Arial"/>
          <w:b/>
          <w:sz w:val="24"/>
          <w:szCs w:val="24"/>
        </w:rPr>
      </w:pPr>
      <w:r w:rsidRPr="00E046E3">
        <w:rPr>
          <w:rFonts w:ascii="Arial" w:hAnsi="Arial" w:cs="Arial"/>
          <w:b/>
          <w:sz w:val="24"/>
          <w:szCs w:val="24"/>
        </w:rPr>
        <w:t>C. P. 21270</w:t>
      </w:r>
      <w:r w:rsidR="0057161A">
        <w:rPr>
          <w:rFonts w:ascii="Arial" w:hAnsi="Arial" w:cs="Arial"/>
          <w:b/>
          <w:sz w:val="24"/>
          <w:szCs w:val="24"/>
        </w:rPr>
        <w:t xml:space="preserve">, </w:t>
      </w:r>
      <w:r w:rsidRPr="00E046E3">
        <w:rPr>
          <w:rFonts w:ascii="Arial" w:hAnsi="Arial" w:cs="Arial"/>
          <w:b/>
          <w:sz w:val="24"/>
          <w:szCs w:val="24"/>
        </w:rPr>
        <w:t>Mexicali, B. C.</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R. F. C.: CES671208JE5</w:t>
      </w:r>
    </w:p>
    <w:p w:rsidR="00E24C72" w:rsidRDefault="00E24C72" w:rsidP="00DD3904">
      <w:pPr>
        <w:pStyle w:val="3"/>
        <w:tabs>
          <w:tab w:val="left" w:pos="142"/>
        </w:tabs>
        <w:ind w:left="142" w:firstLine="0"/>
        <w:rPr>
          <w:rFonts w:ascii="Arial" w:hAnsi="Arial" w:cs="Arial"/>
          <w:bCs/>
          <w:sz w:val="24"/>
          <w:szCs w:val="24"/>
        </w:rPr>
      </w:pPr>
    </w:p>
    <w:p w:rsidR="00E24C72" w:rsidRDefault="00E24C72" w:rsidP="00DD3904">
      <w:pPr>
        <w:pStyle w:val="3"/>
        <w:tabs>
          <w:tab w:val="left" w:pos="142"/>
        </w:tabs>
        <w:ind w:left="142" w:firstLine="0"/>
        <w:rPr>
          <w:rFonts w:ascii="Arial" w:hAnsi="Arial" w:cs="Arial"/>
          <w:bCs/>
          <w:sz w:val="24"/>
          <w:szCs w:val="24"/>
        </w:rPr>
      </w:pPr>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proofErr w:type="spellStart"/>
      <w:r w:rsidRPr="006E52DD">
        <w:rPr>
          <w:rFonts w:ascii="Arial" w:hAnsi="Arial" w:cs="Arial"/>
          <w:b w:val="0"/>
          <w:sz w:val="24"/>
          <w:szCs w:val="24"/>
          <w:lang w:val="es-MX"/>
        </w:rPr>
        <w:t>erán</w:t>
      </w:r>
      <w:proofErr w:type="spellEnd"/>
      <w:r w:rsidRPr="006E52DD">
        <w:rPr>
          <w:rFonts w:ascii="Arial" w:hAnsi="Arial" w:cs="Arial"/>
          <w:b w:val="0"/>
          <w:sz w:val="24"/>
          <w:szCs w:val="24"/>
          <w:lang w:val="es-MX"/>
        </w:rPr>
        <w:t xml:space="preserve">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w:t>
      </w:r>
      <w:r w:rsidRPr="002B4139">
        <w:rPr>
          <w:rFonts w:ascii="Arial" w:hAnsi="Arial" w:cs="Arial"/>
          <w:sz w:val="24"/>
          <w:szCs w:val="24"/>
        </w:rPr>
        <w:lastRenderedPageBreak/>
        <w:t xml:space="preserve">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Pr="004F46CF" w:rsidRDefault="00DD3904"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presentes bases, así como en los numerales 4.2, 4.3, 4.4 y 4.5 de la misma</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DD3904">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57161A" w:rsidRDefault="0057161A" w:rsidP="00DD3904">
      <w:pPr>
        <w:pStyle w:val="2"/>
        <w:ind w:left="142"/>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3236DF" w:rsidRPr="002B4139" w:rsidRDefault="00AF59F2" w:rsidP="003236DF">
      <w:pPr>
        <w:pStyle w:val="3"/>
        <w:ind w:left="142"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w:t>
      </w:r>
      <w:r w:rsidR="003236DF" w:rsidRPr="002B4139">
        <w:rPr>
          <w:rFonts w:ascii="Arial" w:hAnsi="Arial" w:cs="Arial"/>
          <w:sz w:val="24"/>
          <w:szCs w:val="24"/>
        </w:rPr>
        <w:t xml:space="preserve">para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por lo menos las correspondientes a los</w:t>
      </w:r>
      <w:r w:rsidR="003236DF" w:rsidRPr="002B4139">
        <w:rPr>
          <w:rFonts w:ascii="Arial" w:hAnsi="Arial" w:cs="Arial"/>
          <w:b/>
          <w:bCs/>
          <w:sz w:val="24"/>
          <w:szCs w:val="24"/>
        </w:rPr>
        <w:t xml:space="preserve"> </w:t>
      </w:r>
      <w:r w:rsidR="003236DF" w:rsidRPr="00A853DF">
        <w:rPr>
          <w:rFonts w:ascii="Arial" w:hAnsi="Arial" w:cs="Arial"/>
          <w:b/>
          <w:bCs/>
          <w:sz w:val="24"/>
          <w:szCs w:val="24"/>
        </w:rPr>
        <w:t>materiales de construcción, medid</w:t>
      </w:r>
      <w:r w:rsidR="003236DF">
        <w:rPr>
          <w:rFonts w:ascii="Arial" w:hAnsi="Arial" w:cs="Arial"/>
          <w:b/>
          <w:bCs/>
          <w:sz w:val="24"/>
          <w:szCs w:val="24"/>
        </w:rPr>
        <w:t>as, componentes, marca, modelo y garantía</w:t>
      </w:r>
      <w:r w:rsidR="003236DF" w:rsidRPr="00A853DF">
        <w:rPr>
          <w:rFonts w:ascii="Arial" w:hAnsi="Arial" w:cs="Arial"/>
          <w:sz w:val="24"/>
          <w:szCs w:val="24"/>
        </w:rPr>
        <w:t>;</w:t>
      </w:r>
      <w:r w:rsidR="003236DF">
        <w:rPr>
          <w:rFonts w:ascii="Arial" w:hAnsi="Arial" w:cs="Arial"/>
          <w:sz w:val="24"/>
          <w:szCs w:val="24"/>
        </w:rPr>
        <w:t xml:space="preserve"> así</w:t>
      </w:r>
      <w:r w:rsidR="003236DF" w:rsidRPr="002B4139">
        <w:rPr>
          <w:rFonts w:ascii="Arial" w:hAnsi="Arial" w:cs="Arial"/>
          <w:sz w:val="24"/>
          <w:szCs w:val="24"/>
        </w:rPr>
        <w:t xml:space="preserve"> mismo deberá expresarse el </w:t>
      </w:r>
      <w:r w:rsidR="003236DF" w:rsidRPr="002B4139">
        <w:rPr>
          <w:rFonts w:ascii="Arial" w:hAnsi="Arial" w:cs="Arial"/>
          <w:b/>
          <w:bCs/>
          <w:sz w:val="24"/>
          <w:szCs w:val="24"/>
        </w:rPr>
        <w:t>tiempo, lugar y condiciones de entrega</w:t>
      </w:r>
      <w:r w:rsidR="003236DF">
        <w:rPr>
          <w:rFonts w:ascii="Arial" w:hAnsi="Arial" w:cs="Arial"/>
          <w:b/>
          <w:bCs/>
          <w:sz w:val="24"/>
          <w:szCs w:val="24"/>
        </w:rPr>
        <w:t xml:space="preserve">, </w:t>
      </w:r>
      <w:r w:rsidR="003236DF" w:rsidRPr="00F20619">
        <w:rPr>
          <w:rFonts w:ascii="Arial" w:hAnsi="Arial" w:cs="Arial"/>
          <w:bCs/>
          <w:sz w:val="24"/>
          <w:szCs w:val="24"/>
        </w:rPr>
        <w:t xml:space="preserve">adjuntando </w:t>
      </w:r>
      <w:r w:rsidR="003236DF">
        <w:rPr>
          <w:rFonts w:ascii="Arial" w:hAnsi="Arial" w:cs="Arial"/>
          <w:bCs/>
          <w:sz w:val="24"/>
          <w:szCs w:val="24"/>
        </w:rPr>
        <w:t xml:space="preserve">a su propuesta </w:t>
      </w:r>
      <w:r w:rsidR="003236DF" w:rsidRPr="00F132AE">
        <w:rPr>
          <w:rFonts w:ascii="Arial" w:hAnsi="Arial" w:cs="Arial"/>
          <w:b/>
          <w:bCs/>
          <w:sz w:val="24"/>
        </w:rPr>
        <w:t>CATÁLOGO</w:t>
      </w:r>
      <w:r w:rsidR="003236DF">
        <w:rPr>
          <w:rFonts w:ascii="Arial" w:hAnsi="Arial" w:cs="Arial"/>
          <w:b/>
          <w:bCs/>
          <w:sz w:val="24"/>
        </w:rPr>
        <w:t xml:space="preserve"> y/o FICHAS TÉCNICAS</w:t>
      </w:r>
      <w:r w:rsidR="003236DF" w:rsidRPr="00F132AE">
        <w:rPr>
          <w:rFonts w:ascii="Arial" w:hAnsi="Arial" w:cs="Arial"/>
          <w:b/>
          <w:bCs/>
          <w:sz w:val="24"/>
        </w:rPr>
        <w:t xml:space="preserve"> DE LOS BIENES</w:t>
      </w:r>
      <w:r w:rsidR="003236DF" w:rsidRPr="00F132AE">
        <w:rPr>
          <w:rFonts w:ascii="Arial" w:hAnsi="Arial" w:cs="Arial"/>
          <w:b/>
          <w:sz w:val="24"/>
        </w:rPr>
        <w:t xml:space="preserve"> </w:t>
      </w:r>
      <w:r w:rsidR="003236DF" w:rsidRPr="00F132AE">
        <w:rPr>
          <w:rFonts w:ascii="Arial" w:hAnsi="Arial" w:cs="Arial"/>
          <w:sz w:val="24"/>
        </w:rPr>
        <w:t>objeto de esta licitación</w:t>
      </w:r>
      <w:r w:rsidR="003236DF" w:rsidRPr="00F132AE">
        <w:rPr>
          <w:rFonts w:ascii="Arial" w:hAnsi="Arial" w:cs="Arial"/>
          <w:b/>
          <w:sz w:val="24"/>
        </w:rPr>
        <w:t xml:space="preserve">, </w:t>
      </w:r>
      <w:r w:rsidR="003236DF" w:rsidRPr="002B4139">
        <w:rPr>
          <w:rFonts w:ascii="Arial" w:hAnsi="Arial" w:cs="Arial"/>
          <w:b/>
          <w:sz w:val="24"/>
          <w:szCs w:val="24"/>
          <w:u w:val="single"/>
        </w:rPr>
        <w:t>emitidos por el fabricante de la marca propuesta por el licitante</w:t>
      </w:r>
      <w:r w:rsidR="003236DF" w:rsidRPr="00D519D8">
        <w:rPr>
          <w:rFonts w:ascii="Arial" w:hAnsi="Arial" w:cs="Arial"/>
          <w:b/>
          <w:sz w:val="24"/>
          <w:szCs w:val="24"/>
        </w:rPr>
        <w:t>,</w:t>
      </w:r>
      <w:r w:rsidR="003236DF" w:rsidRPr="002B4139">
        <w:rPr>
          <w:rFonts w:ascii="Arial" w:hAnsi="Arial" w:cs="Arial"/>
          <w:bCs/>
          <w:sz w:val="24"/>
          <w:szCs w:val="24"/>
        </w:rPr>
        <w:t xml:space="preserve"> para cada una de las partidas en que participe, </w:t>
      </w:r>
      <w:r w:rsidR="003236DF">
        <w:rPr>
          <w:rFonts w:ascii="Arial" w:hAnsi="Arial" w:cs="Arial"/>
          <w:bCs/>
          <w:sz w:val="24"/>
          <w:szCs w:val="24"/>
        </w:rPr>
        <w:t>en los que</w:t>
      </w:r>
      <w:r w:rsidR="003236DF" w:rsidRPr="002B4139">
        <w:rPr>
          <w:rFonts w:ascii="Arial" w:hAnsi="Arial" w:cs="Arial"/>
          <w:bCs/>
          <w:sz w:val="24"/>
          <w:szCs w:val="24"/>
        </w:rPr>
        <w:t xml:space="preserve"> se especifiquen las características técnicas de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3236DF">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3236DF">
      <w:pPr>
        <w:pStyle w:val="3"/>
        <w:ind w:left="142" w:firstLine="0"/>
        <w:rPr>
          <w:rFonts w:ascii="Arial" w:hAnsi="Arial" w:cs="Arial"/>
          <w:bCs/>
          <w:sz w:val="24"/>
          <w:szCs w:val="24"/>
        </w:rPr>
      </w:pPr>
    </w:p>
    <w:p w:rsidR="003236DF" w:rsidRPr="00F132AE" w:rsidRDefault="003236DF" w:rsidP="003236DF">
      <w:pPr>
        <w:pStyle w:val="3"/>
        <w:ind w:left="142"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3236DF" w:rsidRPr="00F132AE" w:rsidRDefault="003236DF" w:rsidP="003236DF">
      <w:pPr>
        <w:pStyle w:val="3"/>
        <w:ind w:left="142"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3236DF" w:rsidRPr="00F132AE" w:rsidRDefault="003236DF" w:rsidP="003236DF">
      <w:pPr>
        <w:pStyle w:val="4"/>
        <w:ind w:left="142" w:firstLine="0"/>
        <w:jc w:val="both"/>
        <w:rPr>
          <w:rFonts w:ascii="Arial" w:hAnsi="Arial" w:cs="Arial"/>
          <w:color w:val="000000"/>
          <w:sz w:val="24"/>
        </w:rPr>
      </w:pPr>
      <w:r w:rsidRPr="00C82046">
        <w:rPr>
          <w:rFonts w:ascii="Arial" w:hAnsi="Arial" w:cs="Arial"/>
          <w:sz w:val="24"/>
        </w:rPr>
        <w:t xml:space="preserve">Dicho documento será utilizado en la evaluación de las propuestas para verificar que los bienes ofertados por el licitante cumplan con las especificaciones y condiciones </w:t>
      </w:r>
      <w:r w:rsidRPr="00C82046">
        <w:rPr>
          <w:rFonts w:ascii="Arial" w:hAnsi="Arial" w:cs="Arial"/>
          <w:sz w:val="24"/>
        </w:rPr>
        <w:lastRenderedPageBreak/>
        <w:t>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Pr="00F132AE" w:rsidRDefault="003236DF" w:rsidP="003236DF">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3236DF">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w:t>
      </w:r>
      <w:r w:rsidR="002B4139" w:rsidRPr="002B4139">
        <w:rPr>
          <w:rFonts w:ascii="Arial" w:hAnsi="Arial" w:cs="Arial"/>
          <w:b w:val="0"/>
          <w:sz w:val="24"/>
          <w:szCs w:val="24"/>
        </w:rPr>
        <w:lastRenderedPageBreak/>
        <w:t>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lastRenderedPageBreak/>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C2AD5">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lastRenderedPageBreak/>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 xml:space="preserve">domicilio ubicado en Tercer piso del Edificio del Poder Ejecutivo de Gobierno del Estado, </w:t>
      </w:r>
      <w:proofErr w:type="spellStart"/>
      <w:r w:rsidR="00051F9F">
        <w:rPr>
          <w:rFonts w:ascii="Arial" w:hAnsi="Arial" w:cs="Arial"/>
          <w:b w:val="0"/>
          <w:bCs/>
          <w:sz w:val="24"/>
          <w:szCs w:val="24"/>
          <w:lang w:val="es-MX"/>
        </w:rPr>
        <w:t>Calz</w:t>
      </w:r>
      <w:proofErr w:type="spellEnd"/>
      <w:r w:rsidR="00051F9F">
        <w:rPr>
          <w:rFonts w:ascii="Arial" w:hAnsi="Arial" w:cs="Arial"/>
          <w:b w:val="0"/>
          <w:bCs/>
          <w:sz w:val="24"/>
          <w:szCs w:val="24"/>
          <w:lang w:val="es-MX"/>
        </w:rPr>
        <w:t>.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51F9F">
        <w:rPr>
          <w:rFonts w:ascii="Arial" w:hAnsi="Arial" w:cs="Arial"/>
          <w:b w:val="0"/>
          <w:iCs/>
          <w:sz w:val="24"/>
          <w:szCs w:val="24"/>
          <w:lang w:val="es-ES"/>
        </w:rPr>
        <w:t>SUMINISTRO DE MEZCLA ASFÁLTICA Y MATERIALES PÉTREOS</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OM-CESPM-003-2020.</w:t>
      </w:r>
    </w:p>
    <w:p w:rsidR="001B1941" w:rsidRDefault="001B1941" w:rsidP="00792AC9">
      <w:pPr>
        <w:pStyle w:val="2"/>
        <w:keepNext/>
        <w:ind w:left="142"/>
        <w:rPr>
          <w:rFonts w:ascii="Arial" w:hAnsi="Arial" w:cs="Arial"/>
          <w:b/>
          <w:bCs/>
          <w:sz w:val="24"/>
        </w:rPr>
      </w:pPr>
    </w:p>
    <w:p w:rsidR="001949BF" w:rsidRDefault="00302BC4" w:rsidP="00792AC9">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051F9F" w:rsidRPr="002C3C89">
        <w:rPr>
          <w:rFonts w:ascii="Arial" w:hAnsi="Arial" w:cs="Arial"/>
          <w:b/>
          <w:i/>
          <w:color w:val="0053CC"/>
          <w:spacing w:val="20"/>
          <w:sz w:val="24"/>
        </w:rPr>
        <w:t>lflimon@baja.gob.mx.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69695A">
        <w:rPr>
          <w:rFonts w:ascii="Arial" w:hAnsi="Arial" w:cs="Arial"/>
          <w:b/>
          <w:sz w:val="24"/>
        </w:rPr>
        <w:t>30</w:t>
      </w:r>
      <w:r w:rsidR="0069695A" w:rsidRPr="00AC47F0">
        <w:rPr>
          <w:rFonts w:ascii="Arial" w:hAnsi="Arial" w:cs="Arial"/>
          <w:b/>
          <w:sz w:val="24"/>
        </w:rPr>
        <w:t xml:space="preserve"> </w:t>
      </w:r>
      <w:r w:rsidRPr="00AC47F0">
        <w:rPr>
          <w:rFonts w:ascii="Arial" w:hAnsi="Arial" w:cs="Arial"/>
          <w:b/>
          <w:sz w:val="24"/>
        </w:rPr>
        <w:t>de Enero de 2020 a las 13:00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69695A">
        <w:rPr>
          <w:rFonts w:ascii="Arial" w:hAnsi="Arial" w:cs="Arial"/>
          <w:b/>
          <w:sz w:val="24"/>
        </w:rPr>
        <w:t>04</w:t>
      </w:r>
      <w:r w:rsidR="0069695A" w:rsidRPr="00AC47F0">
        <w:rPr>
          <w:rFonts w:ascii="Arial" w:hAnsi="Arial" w:cs="Arial"/>
          <w:b/>
          <w:sz w:val="24"/>
        </w:rPr>
        <w:t xml:space="preserve"> </w:t>
      </w:r>
      <w:r w:rsidRPr="00AC47F0">
        <w:rPr>
          <w:rFonts w:ascii="Arial" w:hAnsi="Arial" w:cs="Arial"/>
          <w:b/>
          <w:sz w:val="24"/>
        </w:rPr>
        <w:t xml:space="preserve">de </w:t>
      </w:r>
      <w:r w:rsidR="0069695A">
        <w:rPr>
          <w:rFonts w:ascii="Arial" w:hAnsi="Arial" w:cs="Arial"/>
          <w:b/>
          <w:sz w:val="24"/>
        </w:rPr>
        <w:t>Febrero</w:t>
      </w:r>
      <w:r w:rsidR="0069695A" w:rsidRPr="00AC47F0">
        <w:rPr>
          <w:rFonts w:ascii="Arial" w:hAnsi="Arial" w:cs="Arial"/>
          <w:b/>
          <w:sz w:val="24"/>
        </w:rPr>
        <w:t xml:space="preserve"> </w:t>
      </w:r>
      <w:r w:rsidRPr="00AC47F0">
        <w:rPr>
          <w:rFonts w:ascii="Arial" w:hAnsi="Arial" w:cs="Arial"/>
          <w:b/>
          <w:sz w:val="24"/>
        </w:rPr>
        <w:t xml:space="preserve">de 2020 a las </w:t>
      </w:r>
      <w:r w:rsidR="00792AC9">
        <w:rPr>
          <w:rFonts w:ascii="Arial" w:hAnsi="Arial" w:cs="Arial"/>
          <w:b/>
          <w:sz w:val="24"/>
        </w:rPr>
        <w:t>13</w:t>
      </w:r>
      <w:r w:rsidRPr="00AC47F0">
        <w:rPr>
          <w:rFonts w:ascii="Arial" w:hAnsi="Arial" w:cs="Arial"/>
          <w:b/>
          <w:sz w:val="24"/>
        </w:rPr>
        <w:t>:</w:t>
      </w:r>
      <w:r w:rsidR="0069695A">
        <w:rPr>
          <w:rFonts w:ascii="Arial" w:hAnsi="Arial" w:cs="Arial"/>
          <w:b/>
          <w:sz w:val="24"/>
        </w:rPr>
        <w:t>3</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lastRenderedPageBreak/>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69695A">
        <w:rPr>
          <w:rFonts w:ascii="Arial" w:hAnsi="Arial" w:cs="Arial"/>
          <w:b/>
          <w:sz w:val="24"/>
        </w:rPr>
        <w:t>14</w:t>
      </w:r>
      <w:r w:rsidR="0069695A" w:rsidRPr="00984972">
        <w:rPr>
          <w:rFonts w:ascii="Arial" w:hAnsi="Arial" w:cs="Arial"/>
          <w:b/>
          <w:sz w:val="24"/>
        </w:rPr>
        <w:t xml:space="preserve"> </w:t>
      </w:r>
      <w:r w:rsidRPr="00984972">
        <w:rPr>
          <w:rFonts w:ascii="Arial" w:hAnsi="Arial" w:cs="Arial"/>
          <w:b/>
          <w:sz w:val="24"/>
        </w:rPr>
        <w:t xml:space="preserve">de </w:t>
      </w:r>
      <w:r w:rsidR="0069695A">
        <w:rPr>
          <w:rFonts w:ascii="Arial" w:hAnsi="Arial" w:cs="Arial"/>
          <w:b/>
          <w:sz w:val="24"/>
        </w:rPr>
        <w:t>Febrero</w:t>
      </w:r>
      <w:r w:rsidR="0069695A" w:rsidRPr="00984972">
        <w:rPr>
          <w:rFonts w:ascii="Arial" w:hAnsi="Arial" w:cs="Arial"/>
          <w:b/>
          <w:sz w:val="24"/>
        </w:rPr>
        <w:t xml:space="preserve"> </w:t>
      </w:r>
      <w:r w:rsidRPr="00984972">
        <w:rPr>
          <w:rFonts w:ascii="Arial" w:hAnsi="Arial" w:cs="Arial"/>
          <w:b/>
          <w:sz w:val="24"/>
        </w:rPr>
        <w:t>de 20</w:t>
      </w:r>
      <w:r>
        <w:rPr>
          <w:rFonts w:ascii="Arial" w:hAnsi="Arial" w:cs="Arial"/>
          <w:b/>
          <w:sz w:val="24"/>
        </w:rPr>
        <w:t>20</w:t>
      </w:r>
      <w:r w:rsidRPr="00984972">
        <w:rPr>
          <w:rFonts w:ascii="Arial" w:hAnsi="Arial" w:cs="Arial"/>
          <w:b/>
          <w:sz w:val="24"/>
        </w:rPr>
        <w:t xml:space="preserve"> a las </w:t>
      </w:r>
      <w:r w:rsidR="0069695A">
        <w:rPr>
          <w:rFonts w:ascii="Arial" w:hAnsi="Arial" w:cs="Arial"/>
          <w:b/>
          <w:sz w:val="24"/>
        </w:rPr>
        <w:t>10</w:t>
      </w:r>
      <w:r w:rsidRPr="00984972">
        <w:rPr>
          <w:rFonts w:ascii="Arial" w:hAnsi="Arial" w:cs="Arial"/>
          <w:b/>
          <w:sz w:val="24"/>
        </w:rPr>
        <w:t xml:space="preserve">:00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69695A">
        <w:rPr>
          <w:rFonts w:ascii="Arial" w:hAnsi="Arial" w:cs="Arial"/>
          <w:b/>
          <w:sz w:val="24"/>
          <w:u w:val="single"/>
        </w:rPr>
        <w:t>10</w:t>
      </w:r>
      <w:r w:rsidRPr="00557971">
        <w:rPr>
          <w:rFonts w:ascii="Arial" w:hAnsi="Arial" w:cs="Arial"/>
          <w:b/>
          <w:sz w:val="24"/>
          <w:u w:val="single"/>
        </w:rPr>
        <w:t xml:space="preserve">:00 horas del día </w:t>
      </w:r>
      <w:r w:rsidR="0069695A">
        <w:rPr>
          <w:rFonts w:ascii="Arial" w:hAnsi="Arial" w:cs="Arial"/>
          <w:b/>
          <w:sz w:val="24"/>
          <w:u w:val="single"/>
        </w:rPr>
        <w:t>14</w:t>
      </w:r>
      <w:r w:rsidR="0069695A" w:rsidRPr="00557971">
        <w:rPr>
          <w:rFonts w:ascii="Arial" w:hAnsi="Arial" w:cs="Arial"/>
          <w:b/>
          <w:sz w:val="24"/>
          <w:u w:val="single"/>
        </w:rPr>
        <w:t xml:space="preserve"> </w:t>
      </w:r>
      <w:r w:rsidRPr="00557971">
        <w:rPr>
          <w:rFonts w:ascii="Arial" w:hAnsi="Arial" w:cs="Arial"/>
          <w:b/>
          <w:sz w:val="24"/>
          <w:u w:val="single"/>
        </w:rPr>
        <w:t xml:space="preserve">de </w:t>
      </w:r>
      <w:r w:rsidR="0069695A">
        <w:rPr>
          <w:rFonts w:ascii="Arial" w:hAnsi="Arial" w:cs="Arial"/>
          <w:b/>
          <w:sz w:val="24"/>
          <w:u w:val="single"/>
        </w:rPr>
        <w:t>Febrero</w:t>
      </w:r>
      <w:r w:rsidR="0069695A" w:rsidRPr="00557971">
        <w:rPr>
          <w:rFonts w:ascii="Arial" w:hAnsi="Arial" w:cs="Arial"/>
          <w:b/>
          <w:sz w:val="24"/>
          <w:u w:val="single"/>
        </w:rPr>
        <w:t xml:space="preserve"> </w:t>
      </w:r>
      <w:r w:rsidRPr="00557971">
        <w:rPr>
          <w:rFonts w:ascii="Arial" w:hAnsi="Arial" w:cs="Arial"/>
          <w:b/>
          <w:sz w:val="24"/>
          <w:u w:val="single"/>
        </w:rPr>
        <w:t>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9695A" w:rsidRPr="003E29BA" w:rsidRDefault="0069695A"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xml:space="preserve">” </w:t>
      </w:r>
      <w:r w:rsidR="00223D49">
        <w:rPr>
          <w:rFonts w:ascii="Arial" w:hAnsi="Arial" w:cs="Arial"/>
          <w:sz w:val="24"/>
        </w:rPr>
        <w:lastRenderedPageBreak/>
        <w:t>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69695A">
        <w:rPr>
          <w:rFonts w:ascii="Arial" w:hAnsi="Arial" w:cs="Arial"/>
          <w:b/>
          <w:u w:val="single"/>
        </w:rPr>
        <w:t>13</w:t>
      </w:r>
      <w:r w:rsidR="00223D49">
        <w:rPr>
          <w:rFonts w:ascii="Arial" w:hAnsi="Arial" w:cs="Arial"/>
          <w:b/>
          <w:u w:val="single"/>
        </w:rPr>
        <w:t xml:space="preserve">:00 horas del día </w:t>
      </w:r>
      <w:r w:rsidR="0069695A">
        <w:rPr>
          <w:rFonts w:ascii="Arial" w:hAnsi="Arial" w:cs="Arial"/>
          <w:b/>
          <w:u w:val="single"/>
        </w:rPr>
        <w:t>20</w:t>
      </w:r>
      <w:r w:rsidR="0069695A" w:rsidRPr="00557971">
        <w:rPr>
          <w:rFonts w:ascii="Arial" w:hAnsi="Arial" w:cs="Arial"/>
          <w:b/>
          <w:u w:val="single"/>
        </w:rPr>
        <w:t xml:space="preserve"> </w:t>
      </w:r>
      <w:r w:rsidR="00223D49" w:rsidRPr="00557971">
        <w:rPr>
          <w:rFonts w:ascii="Arial" w:hAnsi="Arial" w:cs="Arial"/>
          <w:b/>
          <w:u w:val="single"/>
        </w:rPr>
        <w:t xml:space="preserve">de </w:t>
      </w:r>
      <w:r w:rsidR="00792AC9">
        <w:rPr>
          <w:rFonts w:ascii="Arial" w:hAnsi="Arial" w:cs="Arial"/>
          <w:b/>
          <w:u w:val="single"/>
        </w:rPr>
        <w:t>Febrero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1B4D7B" w:rsidP="00D81DDE">
      <w:pPr>
        <w:pStyle w:val="Sangradetextonormal"/>
        <w:numPr>
          <w:ilvl w:val="0"/>
          <w:numId w:val="14"/>
        </w:numPr>
        <w:tabs>
          <w:tab w:val="clear" w:pos="720"/>
        </w:tabs>
        <w:spacing w:line="240" w:lineRule="auto"/>
        <w:ind w:left="851" w:hanging="425"/>
        <w:rPr>
          <w:rFonts w:cs="Arial"/>
          <w:b w:val="0"/>
          <w:sz w:val="24"/>
          <w:szCs w:val="24"/>
        </w:rPr>
      </w:pPr>
      <w:r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8575ED" w:rsidRDefault="008575ED" w:rsidP="00792AC9">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792AC9" w:rsidRDefault="00792AC9" w:rsidP="00A2010C">
      <w:pPr>
        <w:pStyle w:val="3"/>
        <w:tabs>
          <w:tab w:val="left" w:pos="1350"/>
        </w:tabs>
        <w:ind w:left="720" w:firstLine="3"/>
        <w:rPr>
          <w:rFonts w:ascii="Arial" w:hAnsi="Arial" w:cs="Arial"/>
          <w:sz w:val="24"/>
        </w:rPr>
      </w:pPr>
    </w:p>
    <w:p w:rsidR="001B1941" w:rsidRDefault="001B1941" w:rsidP="00A2010C">
      <w:pPr>
        <w:pStyle w:val="3"/>
        <w:tabs>
          <w:tab w:val="left" w:pos="1350"/>
        </w:tabs>
        <w:ind w:left="720" w:firstLine="3"/>
        <w:rPr>
          <w:rFonts w:ascii="Arial" w:hAnsi="Arial" w:cs="Arial"/>
          <w:sz w:val="24"/>
        </w:rPr>
      </w:pPr>
    </w:p>
    <w:p w:rsidR="001B1941" w:rsidRPr="003E29BA" w:rsidRDefault="001B1941"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lastRenderedPageBreak/>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Pr="00223D49">
        <w:rPr>
          <w:rFonts w:ascii="Arial" w:hAnsi="Arial" w:cs="Arial"/>
          <w:b/>
          <w:sz w:val="24"/>
        </w:rPr>
        <w:t xml:space="preserve">será por </w:t>
      </w:r>
      <w:r w:rsidR="00EF643E" w:rsidRPr="00223D49">
        <w:rPr>
          <w:rFonts w:ascii="Arial" w:hAnsi="Arial" w:cs="Arial"/>
          <w:b/>
          <w:sz w:val="24"/>
        </w:rPr>
        <w:t>PARTIDA</w:t>
      </w:r>
      <w:r w:rsidRPr="00223D49">
        <w:rPr>
          <w:rFonts w:ascii="Arial" w:hAnsi="Arial" w:cs="Arial"/>
          <w:sz w:val="24"/>
        </w:rPr>
        <w:t xml:space="preserve"> 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Pr="003E29BA"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223D49" w:rsidRPr="003E29BA" w:rsidRDefault="00223D49" w:rsidP="00792AC9">
      <w:pPr>
        <w:pStyle w:val="3"/>
        <w:ind w:left="142"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69695A">
        <w:rPr>
          <w:rFonts w:ascii="Arial" w:hAnsi="Arial" w:cs="Arial"/>
          <w:b/>
          <w:sz w:val="24"/>
          <w:u w:val="single"/>
        </w:rPr>
        <w:t>25</w:t>
      </w:r>
      <w:r w:rsidR="0069695A" w:rsidRPr="00E00548">
        <w:rPr>
          <w:rFonts w:ascii="Arial" w:hAnsi="Arial" w:cs="Arial"/>
          <w:b/>
          <w:sz w:val="24"/>
          <w:u w:val="single"/>
        </w:rPr>
        <w:t xml:space="preserve"> </w:t>
      </w:r>
      <w:r w:rsidRPr="00E00548">
        <w:rPr>
          <w:rFonts w:ascii="Arial" w:hAnsi="Arial" w:cs="Arial"/>
          <w:b/>
          <w:sz w:val="24"/>
          <w:u w:val="single"/>
        </w:rPr>
        <w:t xml:space="preserve">de </w:t>
      </w:r>
      <w:r w:rsidR="00792AC9">
        <w:rPr>
          <w:rFonts w:ascii="Arial" w:hAnsi="Arial" w:cs="Arial"/>
          <w:b/>
          <w:sz w:val="24"/>
          <w:u w:val="single"/>
        </w:rPr>
        <w:t>Febrero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69695A">
        <w:rPr>
          <w:rFonts w:ascii="Arial" w:hAnsi="Arial" w:cs="Arial"/>
          <w:b/>
          <w:sz w:val="24"/>
          <w:u w:val="single"/>
        </w:rPr>
        <w:t>13</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223D49" w:rsidRDefault="00223D49" w:rsidP="00A2010C">
      <w:pPr>
        <w:pStyle w:val="3"/>
        <w:ind w:left="720"/>
        <w:rPr>
          <w:rFonts w:ascii="Arial" w:hAnsi="Arial" w:cs="Arial"/>
          <w:sz w:val="24"/>
        </w:rPr>
      </w:pPr>
    </w:p>
    <w:p w:rsidR="001B1941" w:rsidRDefault="001B1941" w:rsidP="00A2010C">
      <w:pPr>
        <w:pStyle w:val="3"/>
        <w:ind w:left="720"/>
        <w:rPr>
          <w:rFonts w:ascii="Arial" w:hAnsi="Arial" w:cs="Arial"/>
          <w:sz w:val="24"/>
        </w:rPr>
      </w:pPr>
    </w:p>
    <w:p w:rsidR="001B1941" w:rsidRPr="003E29BA" w:rsidRDefault="001B1941" w:rsidP="00A2010C">
      <w:pPr>
        <w:pStyle w:val="3"/>
        <w:ind w:left="72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lastRenderedPageBreak/>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w:t>
      </w:r>
      <w:r w:rsidR="008C703E" w:rsidRPr="003E29BA">
        <w:rPr>
          <w:rFonts w:ascii="Arial" w:hAnsi="Arial" w:cs="Arial"/>
          <w:sz w:val="24"/>
        </w:rPr>
        <w:lastRenderedPageBreak/>
        <w:t>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10 (diez)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 xml:space="preserve">vigente hasta que los servicios hayan sido recibidos en su totalidad por el “órgano solicitante” y durante el lapso de un año siguiente a su recepción, para </w:t>
      </w:r>
      <w:r>
        <w:rPr>
          <w:rFonts w:ascii="Arial" w:hAnsi="Arial" w:cs="Arial"/>
          <w:sz w:val="24"/>
          <w:szCs w:val="24"/>
        </w:rPr>
        <w:lastRenderedPageBreak/>
        <w:t>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 xml:space="preserve">Órgano </w:t>
      </w:r>
      <w:r w:rsidR="00EF27D8">
        <w:rPr>
          <w:rFonts w:ascii="Arial" w:hAnsi="Arial" w:cs="Arial"/>
          <w:sz w:val="24"/>
          <w:szCs w:val="24"/>
        </w:rPr>
        <w:lastRenderedPageBreak/>
        <w:t>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w:t>
      </w:r>
      <w:r w:rsidRPr="005B0ADA">
        <w:rPr>
          <w:rFonts w:ascii="Arial" w:hAnsi="Arial" w:cs="Arial"/>
          <w:sz w:val="24"/>
        </w:rPr>
        <w:lastRenderedPageBreak/>
        <w:t xml:space="preserve">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Del="00501FA9" w:rsidRDefault="008E26B8" w:rsidP="00A2010C">
      <w:pPr>
        <w:pStyle w:val="2"/>
        <w:ind w:left="284"/>
        <w:jc w:val="center"/>
        <w:rPr>
          <w:del w:id="0" w:author="LINO" w:date="2020-01-24T14:34:00Z"/>
          <w:rFonts w:ascii="Arial" w:hAnsi="Arial" w:cs="Arial"/>
          <w:sz w:val="72"/>
          <w:szCs w:val="72"/>
        </w:rPr>
      </w:pPr>
    </w:p>
    <w:p w:rsidR="00F13BC6" w:rsidDel="00501FA9" w:rsidRDefault="00F13BC6" w:rsidP="00A2010C">
      <w:pPr>
        <w:pStyle w:val="2"/>
        <w:ind w:left="284"/>
        <w:jc w:val="center"/>
        <w:rPr>
          <w:del w:id="1" w:author="LINO" w:date="2020-01-24T14:34:00Z"/>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01FA9" w:rsidRPr="003E29BA" w:rsidTr="00E309A7">
        <w:trPr>
          <w:trHeight w:val="543"/>
          <w:jc w:val="center"/>
        </w:trPr>
        <w:tc>
          <w:tcPr>
            <w:tcW w:w="719" w:type="dxa"/>
            <w:vAlign w:val="center"/>
          </w:tcPr>
          <w:p w:rsidR="00501FA9" w:rsidRPr="003E29BA" w:rsidRDefault="00501FA9" w:rsidP="00A2010C">
            <w:pPr>
              <w:jc w:val="center"/>
              <w:rPr>
                <w:rFonts w:ascii="Arial" w:hAnsi="Arial" w:cs="Arial"/>
                <w:sz w:val="22"/>
              </w:rPr>
            </w:pPr>
            <w:r w:rsidRPr="003E29BA">
              <w:rPr>
                <w:rFonts w:ascii="Arial" w:hAnsi="Arial" w:cs="Arial"/>
                <w:sz w:val="24"/>
                <w:szCs w:val="24"/>
              </w:rPr>
              <w:t xml:space="preserve"> </w:t>
            </w:r>
            <w:r>
              <w:rPr>
                <w:rFonts w:ascii="Arial" w:hAnsi="Arial" w:cs="Arial"/>
                <w:sz w:val="22"/>
              </w:rPr>
              <w:t>a</w:t>
            </w:r>
          </w:p>
        </w:tc>
        <w:tc>
          <w:tcPr>
            <w:tcW w:w="9001" w:type="dxa"/>
            <w:vAlign w:val="center"/>
          </w:tcPr>
          <w:p w:rsidR="00501FA9" w:rsidRPr="003E29BA" w:rsidRDefault="00501FA9" w:rsidP="009F024A">
            <w:pPr>
              <w:rPr>
                <w:ins w:id="2" w:author="LINO" w:date="2020-01-24T14:34:00Z"/>
                <w:rFonts w:ascii="Arial" w:hAnsi="Arial" w:cs="Arial"/>
                <w:b/>
                <w:sz w:val="22"/>
              </w:rPr>
            </w:pPr>
            <w:ins w:id="3" w:author="LINO" w:date="2020-01-24T14:34:00Z">
              <w:r w:rsidRPr="003E29BA">
                <w:rPr>
                  <w:rFonts w:ascii="Arial" w:hAnsi="Arial" w:cs="Arial"/>
                  <w:sz w:val="22"/>
                </w:rPr>
                <w:t xml:space="preserve">Formato de Propuesta técnica detallada en original </w:t>
              </w:r>
              <w:r>
                <w:rPr>
                  <w:rFonts w:ascii="Arial" w:hAnsi="Arial" w:cs="Arial"/>
                  <w:b/>
                  <w:sz w:val="22"/>
                </w:rPr>
                <w:t>(anexo 1)</w:t>
              </w:r>
            </w:ins>
          </w:p>
          <w:p w:rsidR="00501FA9" w:rsidRPr="005C2AD5" w:rsidRDefault="00501FA9" w:rsidP="009F024A">
            <w:pPr>
              <w:rPr>
                <w:ins w:id="4" w:author="LINO" w:date="2020-01-24T14:34:00Z"/>
                <w:rFonts w:ascii="Arial" w:hAnsi="Arial" w:cs="Arial"/>
                <w:sz w:val="22"/>
              </w:rPr>
            </w:pPr>
            <w:ins w:id="5" w:author="LINO" w:date="2020-01-24T14:34:00Z">
              <w:r w:rsidRPr="005C2AD5">
                <w:rPr>
                  <w:rFonts w:ascii="Arial" w:hAnsi="Arial" w:cs="Arial"/>
                  <w:sz w:val="22"/>
                </w:rPr>
                <w:t xml:space="preserve">Declaración sobre cumplimiento de Normas Oficiales </w:t>
              </w:r>
              <w:r w:rsidRPr="005C2AD5">
                <w:rPr>
                  <w:rFonts w:ascii="Arial" w:hAnsi="Arial" w:cs="Arial"/>
                  <w:b/>
                  <w:sz w:val="22"/>
                </w:rPr>
                <w:t>(anexo 2)</w:t>
              </w:r>
            </w:ins>
          </w:p>
          <w:p w:rsidR="00501FA9" w:rsidRPr="003E29BA" w:rsidRDefault="00501FA9" w:rsidP="00A2010C">
            <w:pPr>
              <w:rPr>
                <w:rFonts w:ascii="Arial" w:hAnsi="Arial" w:cs="Arial"/>
                <w:sz w:val="22"/>
              </w:rPr>
            </w:pPr>
            <w:ins w:id="6" w:author="LINO" w:date="2020-01-24T14:34:00Z">
              <w:r w:rsidRPr="005C2AD5">
                <w:rPr>
                  <w:rFonts w:ascii="Arial" w:hAnsi="Arial" w:cs="Arial"/>
                  <w:sz w:val="22"/>
                </w:rPr>
                <w:t>Catálogo de los bienes</w:t>
              </w:r>
            </w:ins>
            <w:del w:id="7" w:author="LINO" w:date="2020-01-24T14:34:00Z">
              <w:r w:rsidDel="00501FA9">
                <w:rPr>
                  <w:rFonts w:ascii="Arial" w:hAnsi="Arial" w:cs="Arial"/>
                  <w:sz w:val="22"/>
                </w:rPr>
                <w:delText>Copia del recibo de pago de bases</w:delText>
              </w:r>
            </w:del>
          </w:p>
        </w:tc>
      </w:tr>
      <w:tr w:rsidR="00501FA9" w:rsidRPr="003E29BA" w:rsidTr="00E309A7">
        <w:trPr>
          <w:trHeight w:val="567"/>
          <w:jc w:val="center"/>
        </w:trPr>
        <w:tc>
          <w:tcPr>
            <w:tcW w:w="719" w:type="dxa"/>
            <w:vAlign w:val="center"/>
          </w:tcPr>
          <w:p w:rsidR="00501FA9" w:rsidRPr="003E29BA" w:rsidRDefault="00501FA9" w:rsidP="00A2010C">
            <w:pPr>
              <w:jc w:val="center"/>
              <w:rPr>
                <w:rFonts w:ascii="Arial" w:hAnsi="Arial" w:cs="Arial"/>
                <w:sz w:val="22"/>
              </w:rPr>
            </w:pPr>
            <w:r>
              <w:rPr>
                <w:rFonts w:ascii="Arial" w:hAnsi="Arial" w:cs="Arial"/>
                <w:sz w:val="22"/>
              </w:rPr>
              <w:t>b</w:t>
            </w:r>
          </w:p>
        </w:tc>
        <w:tc>
          <w:tcPr>
            <w:tcW w:w="9001" w:type="dxa"/>
            <w:vAlign w:val="center"/>
          </w:tcPr>
          <w:p w:rsidR="00501FA9" w:rsidRPr="003E29BA" w:rsidDel="00501FA9" w:rsidRDefault="00501FA9" w:rsidP="00A2010C">
            <w:pPr>
              <w:rPr>
                <w:del w:id="8" w:author="LINO" w:date="2020-01-24T14:34:00Z"/>
                <w:rFonts w:ascii="Arial" w:hAnsi="Arial" w:cs="Arial"/>
                <w:b/>
                <w:sz w:val="22"/>
              </w:rPr>
            </w:pPr>
            <w:ins w:id="9" w:author="LINO" w:date="2020-01-24T14:34:00Z">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ins>
            <w:del w:id="10" w:author="LINO" w:date="2020-01-24T14:34:00Z">
              <w:r w:rsidRPr="003E29BA" w:rsidDel="00501FA9">
                <w:rPr>
                  <w:rFonts w:ascii="Arial" w:hAnsi="Arial" w:cs="Arial"/>
                  <w:sz w:val="22"/>
                </w:rPr>
                <w:delText xml:space="preserve">Formato de Propuesta técnica detallada en original </w:delText>
              </w:r>
              <w:r w:rsidDel="00501FA9">
                <w:rPr>
                  <w:rFonts w:ascii="Arial" w:hAnsi="Arial" w:cs="Arial"/>
                  <w:b/>
                  <w:sz w:val="22"/>
                </w:rPr>
                <w:delText>(anexo 1)</w:delText>
              </w:r>
            </w:del>
          </w:p>
          <w:p w:rsidR="00501FA9" w:rsidRPr="005C2AD5" w:rsidDel="00501FA9" w:rsidRDefault="00501FA9" w:rsidP="00A2010C">
            <w:pPr>
              <w:rPr>
                <w:del w:id="11" w:author="LINO" w:date="2020-01-24T14:34:00Z"/>
                <w:rFonts w:ascii="Arial" w:hAnsi="Arial" w:cs="Arial"/>
                <w:sz w:val="22"/>
              </w:rPr>
            </w:pPr>
            <w:del w:id="12" w:author="LINO" w:date="2020-01-24T14:34:00Z">
              <w:r w:rsidRPr="005C2AD5" w:rsidDel="00501FA9">
                <w:rPr>
                  <w:rFonts w:ascii="Arial" w:hAnsi="Arial" w:cs="Arial"/>
                  <w:sz w:val="22"/>
                </w:rPr>
                <w:delText xml:space="preserve">Declaración sobre cumplimiento de Normas Oficiales </w:delText>
              </w:r>
              <w:r w:rsidRPr="005C2AD5" w:rsidDel="00501FA9">
                <w:rPr>
                  <w:rFonts w:ascii="Arial" w:hAnsi="Arial" w:cs="Arial"/>
                  <w:b/>
                  <w:sz w:val="22"/>
                </w:rPr>
                <w:delText>(anexo 2)</w:delText>
              </w:r>
            </w:del>
          </w:p>
          <w:p w:rsidR="00501FA9" w:rsidRPr="003E29BA" w:rsidRDefault="00501FA9" w:rsidP="00A2010C">
            <w:pPr>
              <w:rPr>
                <w:rFonts w:ascii="Arial" w:hAnsi="Arial" w:cs="Arial"/>
                <w:sz w:val="22"/>
              </w:rPr>
            </w:pPr>
            <w:del w:id="13" w:author="LINO" w:date="2020-01-24T14:34:00Z">
              <w:r w:rsidRPr="005C2AD5" w:rsidDel="00501FA9">
                <w:rPr>
                  <w:rFonts w:ascii="Arial" w:hAnsi="Arial" w:cs="Arial"/>
                  <w:sz w:val="22"/>
                </w:rPr>
                <w:delText>Catálogo de los bienes</w:delText>
              </w:r>
            </w:del>
          </w:p>
        </w:tc>
      </w:tr>
      <w:tr w:rsidR="00501FA9" w:rsidRPr="003E29BA" w:rsidTr="00E309A7">
        <w:trPr>
          <w:trHeight w:val="630"/>
          <w:jc w:val="center"/>
        </w:trPr>
        <w:tc>
          <w:tcPr>
            <w:tcW w:w="719" w:type="dxa"/>
            <w:vAlign w:val="center"/>
          </w:tcPr>
          <w:p w:rsidR="00501FA9" w:rsidRPr="003E29BA" w:rsidRDefault="00501FA9" w:rsidP="00A2010C">
            <w:pPr>
              <w:jc w:val="center"/>
              <w:rPr>
                <w:rFonts w:ascii="Arial" w:hAnsi="Arial" w:cs="Arial"/>
                <w:sz w:val="22"/>
              </w:rPr>
            </w:pPr>
            <w:r>
              <w:rPr>
                <w:rFonts w:ascii="Arial" w:hAnsi="Arial" w:cs="Arial"/>
                <w:sz w:val="22"/>
              </w:rPr>
              <w:t>c</w:t>
            </w:r>
          </w:p>
        </w:tc>
        <w:tc>
          <w:tcPr>
            <w:tcW w:w="9001" w:type="dxa"/>
            <w:vAlign w:val="center"/>
          </w:tcPr>
          <w:p w:rsidR="00501FA9" w:rsidRPr="003E29BA" w:rsidRDefault="00501FA9" w:rsidP="00A2010C">
            <w:pPr>
              <w:rPr>
                <w:rFonts w:ascii="Arial" w:hAnsi="Arial" w:cs="Arial"/>
                <w:sz w:val="22"/>
              </w:rPr>
            </w:pPr>
            <w:ins w:id="14" w:author="LINO" w:date="2020-01-24T14:34:00Z">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ins>
            <w:del w:id="15" w:author="LINO" w:date="2020-01-24T14:34:00Z">
              <w:r w:rsidRPr="003E29BA" w:rsidDel="00501FA9">
                <w:rPr>
                  <w:rFonts w:ascii="Arial" w:hAnsi="Arial" w:cs="Arial"/>
                  <w:sz w:val="22"/>
                </w:rPr>
                <w:delText xml:space="preserve">Formato de Manifestación de contar con facultades para suscribir la propuesta </w:delText>
              </w:r>
              <w:r w:rsidRPr="003E29BA" w:rsidDel="00501FA9">
                <w:rPr>
                  <w:rFonts w:ascii="Arial" w:hAnsi="Arial" w:cs="Arial"/>
                  <w:b/>
                  <w:sz w:val="22"/>
                </w:rPr>
                <w:delText xml:space="preserve">(anexo </w:delText>
              </w:r>
              <w:r w:rsidDel="00501FA9">
                <w:rPr>
                  <w:rFonts w:ascii="Arial" w:hAnsi="Arial" w:cs="Arial"/>
                  <w:b/>
                  <w:sz w:val="22"/>
                </w:rPr>
                <w:delText>3</w:delText>
              </w:r>
              <w:r w:rsidRPr="003E29BA" w:rsidDel="00501FA9">
                <w:rPr>
                  <w:rFonts w:ascii="Arial" w:hAnsi="Arial" w:cs="Arial"/>
                  <w:b/>
                  <w:sz w:val="22"/>
                </w:rPr>
                <w:delText>)</w:delText>
              </w:r>
            </w:del>
          </w:p>
        </w:tc>
      </w:tr>
      <w:tr w:rsidR="00501FA9" w:rsidRPr="003E29BA" w:rsidTr="00E309A7">
        <w:trPr>
          <w:trHeight w:val="630"/>
          <w:jc w:val="center"/>
        </w:trPr>
        <w:tc>
          <w:tcPr>
            <w:tcW w:w="719" w:type="dxa"/>
            <w:vAlign w:val="center"/>
          </w:tcPr>
          <w:p w:rsidR="00501FA9" w:rsidRPr="003E29BA" w:rsidRDefault="00501FA9" w:rsidP="00A2010C">
            <w:pPr>
              <w:jc w:val="center"/>
              <w:rPr>
                <w:rFonts w:ascii="Arial" w:hAnsi="Arial" w:cs="Arial"/>
                <w:sz w:val="22"/>
              </w:rPr>
            </w:pPr>
            <w:r>
              <w:rPr>
                <w:rFonts w:ascii="Arial" w:hAnsi="Arial" w:cs="Arial"/>
                <w:sz w:val="22"/>
              </w:rPr>
              <w:t>d</w:t>
            </w:r>
          </w:p>
        </w:tc>
        <w:tc>
          <w:tcPr>
            <w:tcW w:w="9001" w:type="dxa"/>
            <w:vAlign w:val="center"/>
          </w:tcPr>
          <w:p w:rsidR="00501FA9" w:rsidRPr="003E29BA" w:rsidRDefault="00501FA9" w:rsidP="00A2010C">
            <w:pPr>
              <w:rPr>
                <w:rFonts w:ascii="Arial" w:hAnsi="Arial" w:cs="Arial"/>
                <w:sz w:val="22"/>
                <w:szCs w:val="22"/>
              </w:rPr>
            </w:pPr>
            <w:ins w:id="16" w:author="LINO" w:date="2020-01-24T14:34:00Z">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ins>
            <w:del w:id="17" w:author="LINO" w:date="2020-01-24T14:34:00Z">
              <w:r w:rsidRPr="003E29BA" w:rsidDel="00501FA9">
                <w:rPr>
                  <w:rFonts w:ascii="Arial" w:hAnsi="Arial" w:cs="Arial"/>
                  <w:sz w:val="22"/>
                </w:rPr>
                <w:delText xml:space="preserve">Declaración de Integridad </w:delText>
              </w:r>
              <w:r w:rsidRPr="003E29BA" w:rsidDel="00501FA9">
                <w:rPr>
                  <w:rFonts w:ascii="Arial" w:hAnsi="Arial" w:cs="Arial"/>
                  <w:b/>
                  <w:sz w:val="22"/>
                </w:rPr>
                <w:delText xml:space="preserve">(anexo </w:delText>
              </w:r>
              <w:r w:rsidDel="00501FA9">
                <w:rPr>
                  <w:rFonts w:ascii="Arial" w:hAnsi="Arial" w:cs="Arial"/>
                  <w:b/>
                  <w:sz w:val="22"/>
                </w:rPr>
                <w:delText>4</w:delText>
              </w:r>
              <w:r w:rsidRPr="003E29BA" w:rsidDel="00501FA9">
                <w:rPr>
                  <w:rFonts w:ascii="Arial" w:hAnsi="Arial" w:cs="Arial"/>
                  <w:b/>
                  <w:sz w:val="22"/>
                </w:rPr>
                <w:delText>)</w:delText>
              </w:r>
            </w:del>
          </w:p>
        </w:tc>
        <w:bookmarkStart w:id="18" w:name="_GoBack"/>
        <w:bookmarkEnd w:id="18"/>
      </w:tr>
      <w:tr w:rsidR="00501FA9" w:rsidRPr="003E29BA" w:rsidTr="00E309A7">
        <w:trPr>
          <w:trHeight w:val="567"/>
          <w:jc w:val="center"/>
        </w:trPr>
        <w:tc>
          <w:tcPr>
            <w:tcW w:w="719" w:type="dxa"/>
            <w:vAlign w:val="center"/>
          </w:tcPr>
          <w:p w:rsidR="00501FA9" w:rsidRPr="003E29BA" w:rsidRDefault="00501FA9" w:rsidP="00A2010C">
            <w:pPr>
              <w:jc w:val="center"/>
              <w:rPr>
                <w:rFonts w:ascii="Arial" w:hAnsi="Arial" w:cs="Arial"/>
                <w:sz w:val="22"/>
              </w:rPr>
            </w:pPr>
            <w:r>
              <w:rPr>
                <w:rFonts w:ascii="Arial" w:hAnsi="Arial" w:cs="Arial"/>
                <w:sz w:val="22"/>
              </w:rPr>
              <w:t>e</w:t>
            </w:r>
          </w:p>
        </w:tc>
        <w:tc>
          <w:tcPr>
            <w:tcW w:w="9001" w:type="dxa"/>
            <w:vAlign w:val="center"/>
          </w:tcPr>
          <w:p w:rsidR="00501FA9" w:rsidRPr="003E29BA" w:rsidRDefault="00501FA9" w:rsidP="00A2010C">
            <w:pPr>
              <w:rPr>
                <w:rFonts w:ascii="Arial" w:hAnsi="Arial" w:cs="Arial"/>
                <w:sz w:val="22"/>
              </w:rPr>
            </w:pPr>
            <w:ins w:id="19" w:author="LINO" w:date="2020-01-24T14:34:00Z">
              <w:r>
                <w:rPr>
                  <w:rFonts w:ascii="Arial" w:hAnsi="Arial" w:cs="Arial"/>
                  <w:sz w:val="22"/>
                </w:rPr>
                <w:t>Currí</w:t>
              </w:r>
              <w:r w:rsidRPr="003E29BA">
                <w:rPr>
                  <w:rFonts w:ascii="Arial" w:hAnsi="Arial" w:cs="Arial"/>
                  <w:sz w:val="22"/>
                </w:rPr>
                <w:t xml:space="preserve">culum vitae del licitante  </w:t>
              </w:r>
            </w:ins>
            <w:del w:id="20" w:author="LINO" w:date="2020-01-24T14:34:00Z">
              <w:r w:rsidRPr="003E29BA" w:rsidDel="00501FA9">
                <w:rPr>
                  <w:rFonts w:ascii="Arial" w:hAnsi="Arial" w:cs="Arial"/>
                  <w:sz w:val="22"/>
                </w:rPr>
                <w:delText xml:space="preserve">Declaración de impedimentos legales </w:delText>
              </w:r>
              <w:r w:rsidDel="00501FA9">
                <w:rPr>
                  <w:rFonts w:ascii="Arial" w:hAnsi="Arial" w:cs="Arial"/>
                  <w:b/>
                  <w:sz w:val="22"/>
                </w:rPr>
                <w:delText>(anexo 5</w:delText>
              </w:r>
              <w:r w:rsidRPr="003E29BA" w:rsidDel="00501FA9">
                <w:rPr>
                  <w:rFonts w:ascii="Arial" w:hAnsi="Arial" w:cs="Arial"/>
                  <w:b/>
                  <w:sz w:val="22"/>
                </w:rPr>
                <w:delText>)</w:delText>
              </w:r>
            </w:del>
          </w:p>
        </w:tc>
      </w:tr>
      <w:tr w:rsidR="00501FA9" w:rsidRPr="003E29BA" w:rsidTr="00E309A7">
        <w:trPr>
          <w:trHeight w:val="603"/>
          <w:jc w:val="center"/>
        </w:trPr>
        <w:tc>
          <w:tcPr>
            <w:tcW w:w="719" w:type="dxa"/>
            <w:vAlign w:val="center"/>
          </w:tcPr>
          <w:p w:rsidR="00501FA9" w:rsidRPr="003E29BA" w:rsidRDefault="00501FA9" w:rsidP="00A2010C">
            <w:pPr>
              <w:jc w:val="center"/>
              <w:rPr>
                <w:rFonts w:ascii="Arial" w:hAnsi="Arial" w:cs="Arial"/>
                <w:sz w:val="22"/>
              </w:rPr>
            </w:pPr>
            <w:r>
              <w:rPr>
                <w:rFonts w:ascii="Arial" w:hAnsi="Arial" w:cs="Arial"/>
                <w:sz w:val="22"/>
              </w:rPr>
              <w:t>f</w:t>
            </w:r>
          </w:p>
        </w:tc>
        <w:tc>
          <w:tcPr>
            <w:tcW w:w="9001" w:type="dxa"/>
            <w:vAlign w:val="center"/>
          </w:tcPr>
          <w:p w:rsidR="00501FA9" w:rsidRPr="003E29BA" w:rsidRDefault="00501FA9" w:rsidP="00A2010C">
            <w:pPr>
              <w:rPr>
                <w:rFonts w:ascii="Arial" w:hAnsi="Arial" w:cs="Arial"/>
                <w:sz w:val="22"/>
              </w:rPr>
            </w:pPr>
            <w:ins w:id="21" w:author="LINO" w:date="2020-01-24T14:34:00Z">
              <w:r>
                <w:rPr>
                  <w:rFonts w:ascii="Arial" w:hAnsi="Arial" w:cs="Arial"/>
                  <w:sz w:val="22"/>
                </w:rPr>
                <w:t xml:space="preserve">Declaración sobre compromisos fiscales </w:t>
              </w:r>
              <w:r w:rsidRPr="005C2AD5">
                <w:rPr>
                  <w:rFonts w:ascii="Arial" w:hAnsi="Arial" w:cs="Arial"/>
                  <w:b/>
                  <w:sz w:val="22"/>
                </w:rPr>
                <w:t>(anexo 6)</w:t>
              </w:r>
            </w:ins>
            <w:del w:id="22" w:author="LINO" w:date="2020-01-24T14:34:00Z">
              <w:r w:rsidDel="00501FA9">
                <w:rPr>
                  <w:rFonts w:ascii="Arial" w:hAnsi="Arial" w:cs="Arial"/>
                  <w:sz w:val="22"/>
                </w:rPr>
                <w:delText>Currí</w:delText>
              </w:r>
              <w:r w:rsidRPr="003E29BA" w:rsidDel="00501FA9">
                <w:rPr>
                  <w:rFonts w:ascii="Arial" w:hAnsi="Arial" w:cs="Arial"/>
                  <w:sz w:val="22"/>
                </w:rPr>
                <w:delText xml:space="preserve">culum vitae del licitante  </w:delText>
              </w:r>
            </w:del>
          </w:p>
        </w:tc>
      </w:tr>
      <w:tr w:rsidR="00501FA9" w:rsidRPr="003E29BA" w:rsidDel="00501FA9" w:rsidTr="00E309A7">
        <w:trPr>
          <w:trHeight w:val="603"/>
          <w:jc w:val="center"/>
          <w:del w:id="23" w:author="LINO" w:date="2020-01-24T14:34:00Z"/>
        </w:trPr>
        <w:tc>
          <w:tcPr>
            <w:tcW w:w="719" w:type="dxa"/>
            <w:vAlign w:val="center"/>
          </w:tcPr>
          <w:p w:rsidR="00501FA9" w:rsidRPr="003E29BA" w:rsidDel="00501FA9" w:rsidRDefault="00501FA9" w:rsidP="00A2010C">
            <w:pPr>
              <w:jc w:val="center"/>
              <w:rPr>
                <w:del w:id="24" w:author="LINO" w:date="2020-01-24T14:34:00Z"/>
                <w:rFonts w:ascii="Arial" w:hAnsi="Arial" w:cs="Arial"/>
                <w:sz w:val="22"/>
              </w:rPr>
            </w:pPr>
            <w:del w:id="25" w:author="LINO" w:date="2020-01-24T14:34:00Z">
              <w:r w:rsidDel="00501FA9">
                <w:rPr>
                  <w:rFonts w:ascii="Arial" w:hAnsi="Arial" w:cs="Arial"/>
                  <w:sz w:val="22"/>
                </w:rPr>
                <w:delText>g</w:delText>
              </w:r>
            </w:del>
          </w:p>
        </w:tc>
        <w:tc>
          <w:tcPr>
            <w:tcW w:w="9001" w:type="dxa"/>
            <w:vAlign w:val="center"/>
          </w:tcPr>
          <w:p w:rsidR="00501FA9" w:rsidRPr="003E29BA" w:rsidDel="00501FA9" w:rsidRDefault="00501FA9" w:rsidP="00A2010C">
            <w:pPr>
              <w:rPr>
                <w:del w:id="26" w:author="LINO" w:date="2020-01-24T14:34:00Z"/>
                <w:rFonts w:ascii="Arial" w:hAnsi="Arial" w:cs="Arial"/>
                <w:sz w:val="22"/>
              </w:rPr>
            </w:pPr>
            <w:del w:id="27" w:author="LINO" w:date="2020-01-24T14:34:00Z">
              <w:r w:rsidDel="00501FA9">
                <w:rPr>
                  <w:rFonts w:ascii="Arial" w:hAnsi="Arial" w:cs="Arial"/>
                  <w:sz w:val="22"/>
                </w:rPr>
                <w:delText xml:space="preserve">Declaración sobre compromisos fiscales </w:delText>
              </w:r>
              <w:r w:rsidRPr="005C2AD5" w:rsidDel="00501FA9">
                <w:rPr>
                  <w:rFonts w:ascii="Arial" w:hAnsi="Arial" w:cs="Arial"/>
                  <w:b/>
                  <w:sz w:val="22"/>
                </w:rPr>
                <w:delText>(anexo 6)</w:delText>
              </w:r>
            </w:del>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lastRenderedPageBreak/>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1738FB0E" wp14:editId="0004168A">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503FE5" w:rsidRPr="00E309A7" w:rsidRDefault="00503FE5">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503FE5" w:rsidRPr="00E309A7" w:rsidRDefault="00503FE5">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884C37" w:rsidRPr="00A6323B">
        <w:rPr>
          <w:rFonts w:ascii="Arial" w:hAnsi="Arial" w:cs="Arial"/>
          <w:sz w:val="22"/>
          <w:szCs w:val="22"/>
          <w:highlight w:val="yellow"/>
        </w:rPr>
        <w:t xml:space="preserve">Suministro de </w:t>
      </w:r>
      <w:r w:rsidR="00121B75" w:rsidRPr="00121B75">
        <w:rPr>
          <w:rFonts w:ascii="Arial" w:hAnsi="Arial" w:cs="Arial"/>
          <w:sz w:val="22"/>
          <w:szCs w:val="22"/>
        </w:rPr>
        <w:t xml:space="preserve">materiales y refacciones </w:t>
      </w:r>
      <w:r w:rsidR="00884C37" w:rsidRPr="00A6323B">
        <w:rPr>
          <w:rFonts w:ascii="Arial" w:hAnsi="Arial" w:cs="Arial"/>
          <w:sz w:val="22"/>
          <w:szCs w:val="22"/>
          <w:highlight w:val="yellow"/>
        </w:rPr>
        <w:t>para la CESPM</w:t>
      </w:r>
      <w:r w:rsidR="00121B75">
        <w:rPr>
          <w:rFonts w:ascii="Arial" w:hAnsi="Arial" w:cs="Arial"/>
          <w:sz w:val="22"/>
          <w:szCs w:val="22"/>
        </w:rPr>
        <w:t xml:space="preserve"> para las partidas 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7E73" w:rsidRDefault="00C57E73">
      <w:r>
        <w:separator/>
      </w:r>
    </w:p>
  </w:endnote>
  <w:endnote w:type="continuationSeparator" w:id="0">
    <w:p w:rsidR="00C57E73" w:rsidRDefault="00C57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FE5" w:rsidRDefault="00503FE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03FE5" w:rsidRDefault="00503FE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FE5" w:rsidRDefault="00503FE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BA05DC" wp14:editId="2B7FB01A">
              <wp:simplePos x="0" y="0"/>
              <wp:positionH relativeFrom="column">
                <wp:posOffset>71252</wp:posOffset>
              </wp:positionH>
              <wp:positionV relativeFrom="paragraph">
                <wp:posOffset>71804</wp:posOffset>
              </wp:positionV>
              <wp:extent cx="6726068" cy="0"/>
              <wp:effectExtent l="0" t="19050" r="177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6068"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2BDBF4"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503FE5" w:rsidRPr="002A0814" w:rsidRDefault="00503FE5"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015</w:t>
    </w:r>
    <w:r w:rsidRPr="002A0814">
      <w:rPr>
        <w:rFonts w:ascii="Tahoma" w:hAnsi="Tahoma" w:cs="Tahoma"/>
        <w:b w:val="0"/>
        <w:bCs/>
        <w:iCs/>
        <w:sz w:val="18"/>
        <w:szCs w:val="18"/>
        <w:lang w:val="es-MX"/>
      </w:rPr>
      <w:t>-2020</w:t>
    </w:r>
  </w:p>
  <w:p w:rsidR="00503FE5" w:rsidRPr="00113CC4" w:rsidRDefault="00503FE5"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01FA9">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01FA9">
      <w:rPr>
        <w:rStyle w:val="Nmerodepgina"/>
        <w:rFonts w:ascii="Tahoma" w:hAnsi="Tahoma" w:cs="Tahoma"/>
        <w:bCs/>
        <w:i/>
        <w:iCs/>
        <w:noProof/>
        <w:sz w:val="18"/>
        <w:szCs w:val="18"/>
      </w:rPr>
      <w:t>45</w:t>
    </w:r>
    <w:r w:rsidRPr="00113CC4">
      <w:rPr>
        <w:rStyle w:val="Nmerodepgina"/>
        <w:rFonts w:ascii="Tahoma" w:hAnsi="Tahoma" w:cs="Tahoma"/>
        <w:bCs/>
        <w:i/>
        <w:iCs/>
        <w:sz w:val="18"/>
        <w:szCs w:val="18"/>
      </w:rPr>
      <w:fldChar w:fldCharType="end"/>
    </w:r>
  </w:p>
  <w:p w:rsidR="00503FE5" w:rsidRPr="00113CC4" w:rsidRDefault="00503FE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7E73" w:rsidRDefault="00C57E73">
      <w:r>
        <w:separator/>
      </w:r>
    </w:p>
  </w:footnote>
  <w:footnote w:type="continuationSeparator" w:id="0">
    <w:p w:rsidR="00C57E73" w:rsidRDefault="00C57E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3FE5" w:rsidRPr="000E6C34" w:rsidRDefault="00503FE5"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60653BA5" wp14:editId="26AE1870">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7FEC3EF3" wp14:editId="2537EE4F">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03FE5" w:rsidRDefault="00503FE5" w:rsidP="001C6D0C">
    <w:pPr>
      <w:jc w:val="center"/>
      <w:rPr>
        <w:rFonts w:ascii="Arial" w:hAnsi="Arial" w:cs="Arial"/>
      </w:rPr>
    </w:pPr>
    <w:r>
      <w:rPr>
        <w:rFonts w:ascii="Arial" w:hAnsi="Arial" w:cs="Arial"/>
      </w:rPr>
      <w:t xml:space="preserve">COMITÉ DE ADQUISICIONES, ARRENDAMIENTOS Y SERVICIOS </w:t>
    </w:r>
  </w:p>
  <w:p w:rsidR="00503FE5" w:rsidRPr="000E6C34" w:rsidRDefault="00503FE5" w:rsidP="001C6D0C">
    <w:pPr>
      <w:jc w:val="center"/>
      <w:rPr>
        <w:rFonts w:ascii="Arial" w:hAnsi="Arial" w:cs="Arial"/>
      </w:rPr>
    </w:pPr>
    <w:r>
      <w:rPr>
        <w:rFonts w:ascii="Arial" w:hAnsi="Arial" w:cs="Arial"/>
      </w:rPr>
      <w:t>DE OFICIALIA MAYOR DE GOBIERNO DEL ESTADO DE BAJA CALIFORNIA</w:t>
    </w:r>
  </w:p>
  <w:p w:rsidR="00503FE5" w:rsidRPr="00050FAB" w:rsidRDefault="00503FE5" w:rsidP="001C6D0C">
    <w:pPr>
      <w:pStyle w:val="1"/>
      <w:ind w:right="-142"/>
      <w:jc w:val="center"/>
      <w:outlineLvl w:val="0"/>
      <w:rPr>
        <w:rFonts w:ascii="Arial" w:hAnsi="Arial" w:cs="Arial"/>
        <w:sz w:val="22"/>
        <w:szCs w:val="22"/>
        <w:lang w:val="es-MX"/>
      </w:rPr>
    </w:pPr>
  </w:p>
  <w:p w:rsidR="00503FE5" w:rsidRPr="00C26DA5" w:rsidRDefault="00503FE5"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09118F91" wp14:editId="01BD6DBE">
              <wp:simplePos x="0" y="0"/>
              <wp:positionH relativeFrom="column">
                <wp:posOffset>71252</wp:posOffset>
              </wp:positionH>
              <wp:positionV relativeFrom="paragraph">
                <wp:posOffset>25779</wp:posOffset>
              </wp:positionV>
              <wp:extent cx="6613253" cy="0"/>
              <wp:effectExtent l="0" t="19050" r="1651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25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E626B7E"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3pt;height:11.3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2"/>
  </w:num>
  <w:num w:numId="3">
    <w:abstractNumId w:val="28"/>
  </w:num>
  <w:num w:numId="4">
    <w:abstractNumId w:val="2"/>
  </w:num>
  <w:num w:numId="5">
    <w:abstractNumId w:val="21"/>
  </w:num>
  <w:num w:numId="6">
    <w:abstractNumId w:val="36"/>
  </w:num>
  <w:num w:numId="7">
    <w:abstractNumId w:val="12"/>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3"/>
  </w:num>
  <w:num w:numId="27">
    <w:abstractNumId w:val="26"/>
  </w:num>
  <w:num w:numId="28">
    <w:abstractNumId w:val="33"/>
  </w:num>
  <w:num w:numId="29">
    <w:abstractNumId w:val="10"/>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8"/>
  </w:num>
  <w:num w:numId="37">
    <w:abstractNumId w:val="5"/>
  </w:num>
  <w:num w:numId="38">
    <w:abstractNumId w:val="14"/>
  </w:num>
  <w:num w:numId="39">
    <w:abstractNumId w:val="38"/>
  </w:num>
  <w:num w:numId="40">
    <w:abstractNumId w:val="11"/>
  </w:num>
  <w:num w:numId="41">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99C"/>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1FA9"/>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DD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DB469-557B-459A-8405-2F0655328F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13918</Words>
  <Characters>75570</Characters>
  <Application>Microsoft Office Word</Application>
  <DocSecurity>0</DocSecurity>
  <Lines>629</Lines>
  <Paragraphs>178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89310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3</cp:revision>
  <cp:lastPrinted>2011-03-09T20:28:00Z</cp:lastPrinted>
  <dcterms:created xsi:type="dcterms:W3CDTF">2020-01-23T23:00:00Z</dcterms:created>
  <dcterms:modified xsi:type="dcterms:W3CDTF">2020-01-24T22:34:00Z</dcterms:modified>
</cp:coreProperties>
</file>